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3EDF" w14:textId="66162BE2" w:rsidR="0081170C" w:rsidRDefault="007B0E81" w:rsidP="003C17C2">
      <w:pPr>
        <w:pStyle w:val="-"/>
      </w:pPr>
      <w:r w:rsidRPr="00974283">
        <w:t>УДК</w:t>
      </w:r>
      <w:r w:rsidR="00C65D00">
        <w:t xml:space="preserve"> </w:t>
      </w:r>
      <w:r w:rsidR="00844A05">
        <w:t>550.34.013.4</w:t>
      </w:r>
    </w:p>
    <w:p w14:paraId="7E8B0A81" w14:textId="0EE871E6" w:rsidR="00590BFD" w:rsidRPr="00844A05" w:rsidRDefault="00844A05" w:rsidP="00217FA2">
      <w:pPr>
        <w:pStyle w:val="-f5"/>
      </w:pPr>
      <w:r>
        <w:t>ЭЛЕКТРОТОМОГРАФИЯ С 2</w:t>
      </w:r>
      <w:r>
        <w:rPr>
          <w:lang w:val="en-US"/>
        </w:rPr>
        <w:t>D</w:t>
      </w:r>
      <w:r w:rsidRPr="00844A05">
        <w:t xml:space="preserve"> </w:t>
      </w:r>
      <w:r>
        <w:t xml:space="preserve">И </w:t>
      </w:r>
      <w:r w:rsidRPr="00844A05">
        <w:t>3</w:t>
      </w:r>
      <w:r>
        <w:rPr>
          <w:lang w:val="en-US"/>
        </w:rPr>
        <w:t>D</w:t>
      </w:r>
      <w:r>
        <w:t xml:space="preserve"> СИСТЕМАМИ НАБЛЮДЕНИЙ В СЛОЖНОПОСТРОЕННЫХ СРЕДАХ (ПО ДАННЫМ МАТЕМАТИЧЕСКОГО МОДЕЛИРОВАНИЯ)</w:t>
      </w:r>
    </w:p>
    <w:p w14:paraId="3B1B6BC9" w14:textId="1D86B454" w:rsidR="005F158C" w:rsidRPr="00505EEF" w:rsidRDefault="00844A05" w:rsidP="003C17C2">
      <w:pPr>
        <w:pStyle w:val="-1"/>
      </w:pPr>
      <w:r>
        <w:t>Г</w:t>
      </w:r>
      <w:r w:rsidR="005F158C" w:rsidRPr="00505EEF">
        <w:t>.</w:t>
      </w:r>
      <w:r>
        <w:t>В</w:t>
      </w:r>
      <w:r w:rsidR="005F158C" w:rsidRPr="00505EEF">
        <w:t xml:space="preserve">. </w:t>
      </w:r>
      <w:r>
        <w:t>Гурин</w:t>
      </w:r>
      <w:r w:rsidR="0059161C" w:rsidRPr="00505EEF">
        <w:rPr>
          <w:vertAlign w:val="superscript"/>
        </w:rPr>
        <w:t>1</w:t>
      </w:r>
      <w:r w:rsidR="00ED4703" w:rsidRPr="00505EEF">
        <w:t xml:space="preserve">, </w:t>
      </w:r>
      <w:r w:rsidR="0059161C" w:rsidRPr="00505EEF">
        <w:t>И.</w:t>
      </w:r>
      <w:r>
        <w:t>А</w:t>
      </w:r>
      <w:r w:rsidR="0059161C" w:rsidRPr="00505EEF">
        <w:t xml:space="preserve">. </w:t>
      </w:r>
      <w:r>
        <w:t>Пантеев</w:t>
      </w:r>
      <w:r>
        <w:rPr>
          <w:vertAlign w:val="superscript"/>
        </w:rPr>
        <w:t>1</w:t>
      </w:r>
    </w:p>
    <w:p w14:paraId="56EBFB69" w14:textId="1E24D0F0" w:rsidR="00614B8A" w:rsidRDefault="00614B8A" w:rsidP="00844A05">
      <w:pPr>
        <w:pStyle w:val="-3"/>
      </w:pPr>
      <w:r w:rsidRPr="00B9607E">
        <w:rPr>
          <w:vertAlign w:val="superscript"/>
        </w:rPr>
        <w:t>1</w:t>
      </w:r>
      <w:r w:rsidR="00844A05">
        <w:t>ООО «НПП ВИРГ-Рудгеофизика»</w:t>
      </w:r>
      <w:r w:rsidR="00F82249" w:rsidRPr="00B9607E">
        <w:t xml:space="preserve">, </w:t>
      </w:r>
      <w:r w:rsidR="00844A05">
        <w:t>197348</w:t>
      </w:r>
      <w:r w:rsidRPr="00B9607E">
        <w:t>,</w:t>
      </w:r>
      <w:r w:rsidR="00F82249" w:rsidRPr="00B9607E">
        <w:t xml:space="preserve"> </w:t>
      </w:r>
      <w:r w:rsidR="00844A05">
        <w:t>г. Санкт-Петербург</w:t>
      </w:r>
      <w:r w:rsidR="00F82249" w:rsidRPr="00B9607E">
        <w:t xml:space="preserve">, </w:t>
      </w:r>
      <w:r w:rsidR="00844A05">
        <w:t>ул. Аэродромная</w:t>
      </w:r>
      <w:r w:rsidRPr="00B9607E">
        <w:t xml:space="preserve">, </w:t>
      </w:r>
      <w:r w:rsidR="00F82249" w:rsidRPr="00B9607E">
        <w:t>д</w:t>
      </w:r>
      <w:r w:rsidR="00844A05">
        <w:t>. 8, корпус литера А</w:t>
      </w:r>
      <w:r w:rsidRPr="00B9607E">
        <w:t xml:space="preserve">, </w:t>
      </w:r>
      <w:r w:rsidR="00844A05">
        <w:t>Россия</w:t>
      </w:r>
    </w:p>
    <w:p w14:paraId="04EB43B1" w14:textId="5EAD98CE" w:rsidR="00844A05" w:rsidRPr="007D005D" w:rsidRDefault="00844A05" w:rsidP="007D005D">
      <w:pPr>
        <w:pStyle w:val="-5"/>
      </w:pPr>
      <w:r w:rsidRPr="00B7157B">
        <w:t>Электротомографические (ЭТ) методики изучения геологических сред имеют большое количество практических приложений, что стимулирует</w:t>
      </w:r>
      <w:r w:rsidRPr="007D005D">
        <w:t xml:space="preserve"> активное развитие: аппаратурной и методической базы, методов анализа, обработки и инверсии данных. Осознавая ограничения и недостатки 2D систем наблюдения при работах в сложнопостроенных средах все чаще применяются площадные или 3D системы наблюдений, что позволяет повышать пространственное разрешение и достоверность построения геоэлектрических моделей. Преимущества 3D над 2D системами наблюдения часто неочевидны. Последнее ставит под сомнение целесообразность применения сложных и трудозатратных 3D систем наблюдений, особенно, — у «геофизиков-практиков». В работе рассматриваются технологии глубинной ЭТ с 3D системами наблюдений, методы построения геоэлектрических моделей, их преимущества и недостатки. На основе математического моделирования/инверсии данных ЭТ: демонстрируются преимущества 3D и недостатки 2D систем наблюдения, систематизируются типовые искажения геоэлектрических моделей. Предлагается оптимизированная по трудозатратам/стоимости работ 3D система наблюдений, в которой источники поля и приемные диполи, располагаются на и вне профилей наблюдения. Приводится сравнение моделей, построенных по данным ЭТ с 2D и 3D системами наблюдений, демонстрируются и </w:t>
      </w:r>
      <w:del w:id="0" w:author="Григорий Гурин" w:date="2026-03-13T15:52:00Z" w16du:dateUtc="2026-03-13T12:52:00Z">
        <w:r w:rsidRPr="007D005D" w:rsidDel="00624F8D">
          <w:delText xml:space="preserve">систематизируются </w:delText>
        </w:r>
      </w:del>
      <w:r w:rsidRPr="007D005D">
        <w:t xml:space="preserve">типовые искажения. По результатам математического моделирования </w:t>
      </w:r>
      <w:del w:id="1" w:author="Григорий Гурин" w:date="2026-02-15T17:24:00Z" w16du:dateUtc="2026-02-15T14:24:00Z">
        <w:r w:rsidRPr="007D005D" w:rsidDel="000B4378">
          <w:delText>дока</w:delText>
        </w:r>
      </w:del>
      <w:ins w:id="2" w:author="Григорий Гурин" w:date="2026-02-15T17:24:00Z" w16du:dateUtc="2026-02-15T14:24:00Z">
        <w:r w:rsidR="000B4378">
          <w:t>пока</w:t>
        </w:r>
      </w:ins>
      <w:r w:rsidRPr="007D005D">
        <w:t xml:space="preserve">зывается, что 3D инверсия данных ЭТ с оптимизированными разреженными системами наблюдений позволяет подавить большую часть искажений, типичных для 2D систем наблюдения. Это открывает путь к снижению трудозатрат/стоимости полевых работ </w:t>
      </w:r>
      <w:ins w:id="3" w:author="Григорий Гурин" w:date="2026-03-13T16:01:00Z" w16du:dateUtc="2026-03-13T13:01:00Z">
        <w:r w:rsidR="00624F8D">
          <w:t xml:space="preserve">— </w:t>
        </w:r>
      </w:ins>
      <w:del w:id="4" w:author="Григорий Гурин" w:date="2026-03-13T15:59:00Z" w16du:dateUtc="2026-03-13T12:59:00Z">
        <w:r w:rsidRPr="007D005D" w:rsidDel="00624F8D">
          <w:delText xml:space="preserve">без заметной потери пространственного разрешения при построении результирующих геоэлектрических моделей — </w:delText>
        </w:r>
      </w:del>
      <w:del w:id="5" w:author="Григорий Гурин" w:date="2026-03-13T16:01:00Z" w16du:dateUtc="2026-03-13T13:01:00Z">
        <w:r w:rsidRPr="007D005D" w:rsidDel="00624F8D">
          <w:delText>сохран</w:delText>
        </w:r>
      </w:del>
      <w:del w:id="6" w:author="Григорий Гурин" w:date="2026-03-13T15:59:00Z" w16du:dateUtc="2026-03-13T12:59:00Z">
        <w:r w:rsidRPr="007D005D" w:rsidDel="00624F8D">
          <w:delText>ению</w:delText>
        </w:r>
      </w:del>
      <w:del w:id="7" w:author="Григорий Гурин" w:date="2026-03-13T16:01:00Z" w16du:dateUtc="2026-03-13T13:01:00Z">
        <w:r w:rsidRPr="007D005D" w:rsidDel="00624F8D">
          <w:delText xml:space="preserve"> основны</w:delText>
        </w:r>
      </w:del>
      <w:del w:id="8" w:author="Григорий Гурин" w:date="2026-03-13T15:59:00Z" w16du:dateUtc="2026-03-13T12:59:00Z">
        <w:r w:rsidRPr="007D005D" w:rsidDel="00624F8D">
          <w:delText>х</w:delText>
        </w:r>
      </w:del>
      <w:del w:id="9" w:author="Григорий Гурин" w:date="2026-03-13T16:01:00Z" w16du:dateUtc="2026-03-13T13:01:00Z">
        <w:r w:rsidRPr="007D005D" w:rsidDel="00624F8D">
          <w:delText xml:space="preserve"> преимуществ 3D систем наблюдения и </w:delText>
        </w:r>
      </w:del>
      <w:ins w:id="10" w:author="Григорий Гурин" w:date="2026-03-13T16:01:00Z" w16du:dateUtc="2026-03-13T13:01:00Z">
        <w:r w:rsidR="00624F8D">
          <w:t xml:space="preserve">более </w:t>
        </w:r>
      </w:ins>
      <w:r w:rsidRPr="007D005D">
        <w:t xml:space="preserve">активному применению </w:t>
      </w:r>
      <w:ins w:id="11" w:author="Григорий Гурин" w:date="2026-03-13T16:01:00Z" w16du:dateUtc="2026-03-13T13:01:00Z">
        <w:r w:rsidR="00624F8D">
          <w:t xml:space="preserve">ЭТ с </w:t>
        </w:r>
        <w:r w:rsidR="00624F8D" w:rsidRPr="00624F8D">
          <w:t xml:space="preserve">3D системами наблюдений </w:t>
        </w:r>
      </w:ins>
      <w:r w:rsidRPr="007D005D">
        <w:t xml:space="preserve">при поисках рудных месторождений. </w:t>
      </w:r>
    </w:p>
    <w:p w14:paraId="2D9BC882" w14:textId="6789C922" w:rsidR="0014414F" w:rsidRPr="007D005D" w:rsidRDefault="00C8741E" w:rsidP="007D005D">
      <w:pPr>
        <w:pStyle w:val="-7"/>
      </w:pPr>
      <w:r w:rsidRPr="007D005D">
        <w:t>Ключевые слова</w:t>
      </w:r>
      <w:r w:rsidR="00844A05" w:rsidRPr="007D005D">
        <w:t>: математическое моделирование, 3D инверсия, глубинная электротомография</w:t>
      </w:r>
      <w:r w:rsidRPr="007D005D">
        <w:t xml:space="preserve"> </w:t>
      </w:r>
    </w:p>
    <w:p w14:paraId="0B81A986" w14:textId="77777777" w:rsidR="00B7157B" w:rsidRPr="008E00C6" w:rsidRDefault="00B7157B">
      <w:pPr>
        <w:rPr>
          <w:b/>
          <w:caps/>
          <w:sz w:val="21"/>
        </w:rPr>
      </w:pPr>
      <w:r w:rsidRPr="008E00C6">
        <w:br w:type="page"/>
      </w:r>
    </w:p>
    <w:p w14:paraId="4C67EA2F" w14:textId="213BBB00" w:rsidR="009E67C2" w:rsidRPr="00844A05" w:rsidRDefault="00844A05" w:rsidP="00F11C33">
      <w:pPr>
        <w:pStyle w:val="-f5"/>
        <w:spacing w:before="240"/>
        <w:rPr>
          <w:lang w:val="en-US"/>
        </w:rPr>
      </w:pPr>
      <w:r>
        <w:rPr>
          <w:lang w:val="en-US"/>
        </w:rPr>
        <w:lastRenderedPageBreak/>
        <w:t>ELECTRICAL TOMOGRAPHY WITH 2D AND 3D ELECTRODE ARRAYS IN COMPLEX GEOLOGICAL ENVIRONMENTS (BASED ON MATHEMATICAL MODELING)</w:t>
      </w:r>
    </w:p>
    <w:p w14:paraId="30AE8FC7" w14:textId="5DB35140" w:rsidR="00772519" w:rsidRPr="00772519" w:rsidRDefault="00844A05" w:rsidP="00435D73">
      <w:pPr>
        <w:pStyle w:val="-1"/>
        <w:rPr>
          <w:lang w:val="en-US"/>
        </w:rPr>
      </w:pPr>
      <w:r>
        <w:rPr>
          <w:lang w:val="en-US"/>
        </w:rPr>
        <w:t>G</w:t>
      </w:r>
      <w:r w:rsidR="009E67C2" w:rsidRPr="00772519">
        <w:rPr>
          <w:lang w:val="en-US"/>
        </w:rPr>
        <w:t>.</w:t>
      </w:r>
      <w:r>
        <w:rPr>
          <w:lang w:val="en-US"/>
        </w:rPr>
        <w:t>V</w:t>
      </w:r>
      <w:r w:rsidR="009E67C2" w:rsidRPr="00772519">
        <w:rPr>
          <w:lang w:val="en-US"/>
        </w:rPr>
        <w:t xml:space="preserve">. </w:t>
      </w:r>
      <w:r>
        <w:rPr>
          <w:lang w:val="en-US"/>
        </w:rPr>
        <w:t>Gurin</w:t>
      </w:r>
      <w:r w:rsidR="00873367" w:rsidRPr="00E57C0C">
        <w:rPr>
          <w:vertAlign w:val="superscript"/>
          <w:lang w:val="en-US"/>
        </w:rPr>
        <w:t>1</w:t>
      </w:r>
      <w:r w:rsidR="009E67C2" w:rsidRPr="00772519">
        <w:rPr>
          <w:lang w:val="en-US"/>
        </w:rPr>
        <w:t xml:space="preserve">, </w:t>
      </w:r>
      <w:r w:rsidR="00914C40">
        <w:rPr>
          <w:lang w:val="en-US"/>
        </w:rPr>
        <w:t>I</w:t>
      </w:r>
      <w:r w:rsidR="00772519" w:rsidRPr="00772519">
        <w:rPr>
          <w:lang w:val="en-US"/>
        </w:rPr>
        <w:t>.</w:t>
      </w:r>
      <w:r w:rsidR="00914C40">
        <w:rPr>
          <w:lang w:val="en-US"/>
        </w:rPr>
        <w:t>A</w:t>
      </w:r>
      <w:r w:rsidR="00772519" w:rsidRPr="00772519">
        <w:rPr>
          <w:lang w:val="en-US"/>
        </w:rPr>
        <w:t xml:space="preserve">. </w:t>
      </w:r>
      <w:r w:rsidR="00914C40">
        <w:rPr>
          <w:lang w:val="en-US"/>
        </w:rPr>
        <w:t>Panteev</w:t>
      </w:r>
      <w:r w:rsidR="00873367" w:rsidRPr="00E57C0C">
        <w:rPr>
          <w:vertAlign w:val="superscript"/>
          <w:lang w:val="en-US"/>
        </w:rPr>
        <w:t>2</w:t>
      </w:r>
    </w:p>
    <w:p w14:paraId="1457BF98" w14:textId="160AA4AD" w:rsidR="00B402D9" w:rsidRPr="007B6D81" w:rsidRDefault="00B402D9" w:rsidP="00B402D9">
      <w:pPr>
        <w:pStyle w:val="RGG-Affiliation"/>
        <w:rPr>
          <w:lang w:val="en-US"/>
        </w:rPr>
      </w:pPr>
      <w:r w:rsidRPr="007B6D81">
        <w:rPr>
          <w:vertAlign w:val="superscript"/>
          <w:lang w:val="en-US"/>
        </w:rPr>
        <w:t>1</w:t>
      </w:r>
      <w:r w:rsidR="00914C40" w:rsidRPr="00914C40">
        <w:rPr>
          <w:lang w:val="en-US"/>
        </w:rPr>
        <w:t xml:space="preserve"> </w:t>
      </w:r>
      <w:r w:rsidR="00914C40" w:rsidRPr="005B36F9">
        <w:rPr>
          <w:lang w:val="en-US"/>
        </w:rPr>
        <w:t>VIRG-Rudgeofizika Ltd</w:t>
      </w:r>
      <w:r>
        <w:rPr>
          <w:lang w:val="en-US"/>
        </w:rPr>
        <w:t xml:space="preserve">, </w:t>
      </w:r>
      <w:r w:rsidR="00914C40" w:rsidRPr="00914C40">
        <w:rPr>
          <w:lang w:val="en-US"/>
        </w:rPr>
        <w:t>197348</w:t>
      </w:r>
      <w:r>
        <w:rPr>
          <w:lang w:val="en-US"/>
        </w:rPr>
        <w:t xml:space="preserve">, </w:t>
      </w:r>
      <w:r w:rsidR="00914C40">
        <w:rPr>
          <w:lang w:val="en-US"/>
        </w:rPr>
        <w:t>St. Petersburg</w:t>
      </w:r>
      <w:r>
        <w:rPr>
          <w:lang w:val="en-US"/>
        </w:rPr>
        <w:t xml:space="preserve">, </w:t>
      </w:r>
      <w:r w:rsidR="00914C40">
        <w:rPr>
          <w:lang w:val="en-US"/>
        </w:rPr>
        <w:t>Aerodromnaya st</w:t>
      </w:r>
      <w:r w:rsidRPr="007B6D81">
        <w:rPr>
          <w:lang w:val="en-US"/>
        </w:rPr>
        <w:t>,</w:t>
      </w:r>
      <w:r>
        <w:rPr>
          <w:lang w:val="en-US"/>
        </w:rPr>
        <w:t xml:space="preserve"> </w:t>
      </w:r>
      <w:r w:rsidR="00914C40">
        <w:rPr>
          <w:lang w:val="en-US"/>
        </w:rPr>
        <w:t>8A</w:t>
      </w:r>
      <w:r>
        <w:rPr>
          <w:lang w:val="en-US"/>
        </w:rPr>
        <w:t xml:space="preserve">, </w:t>
      </w:r>
      <w:r w:rsidR="00914C40">
        <w:rPr>
          <w:lang w:val="en-US"/>
        </w:rPr>
        <w:t>Russia</w:t>
      </w:r>
    </w:p>
    <w:p w14:paraId="6D0F37BE" w14:textId="7D7B3141" w:rsidR="00914C40" w:rsidDel="00162B88" w:rsidRDefault="00162B88" w:rsidP="007D005D">
      <w:pPr>
        <w:pStyle w:val="-7"/>
        <w:rPr>
          <w:del w:id="12" w:author="Григорий Гурин" w:date="2026-03-09T11:51:00Z" w16du:dateUtc="2026-03-09T08:51:00Z"/>
          <w:i w:val="0"/>
          <w:lang w:val="en-US"/>
        </w:rPr>
      </w:pPr>
      <w:ins w:id="13" w:author="Григорий Гурин" w:date="2026-03-09T11:51:00Z" w16du:dateUtc="2026-03-09T08:51:00Z">
        <w:r w:rsidRPr="00162B88">
          <w:rPr>
            <w:i w:val="0"/>
            <w:lang w:val="en-US"/>
          </w:rPr>
          <w:t xml:space="preserve">Electrical resistivity tomography (ERT) has numerous applications. The high demand for ERT is stimulating the active development of equipment and technologies, as well as methods for analyzing, processing, and </w:t>
        </w:r>
      </w:ins>
      <w:ins w:id="14" w:author="Григорий Гурин" w:date="2026-03-10T17:18:00Z" w16du:dateUtc="2026-03-10T14:18:00Z">
        <w:r w:rsidR="0044789A" w:rsidRPr="0044789A">
          <w:rPr>
            <w:lang w:val="en-US"/>
          </w:rPr>
          <w:t>inversion of</w:t>
        </w:r>
      </w:ins>
      <w:ins w:id="15" w:author="Григорий Гурин" w:date="2026-03-09T11:51:00Z" w16du:dateUtc="2026-03-09T08:51:00Z">
        <w:r w:rsidRPr="00162B88">
          <w:rPr>
            <w:i w:val="0"/>
            <w:lang w:val="en-US"/>
          </w:rPr>
          <w:t xml:space="preserve"> ERT data. The use of 3D electrode arrays for surveying complex geoelectrical environments is increasing due to the limitations and shortcomings of 2D electrode arrays. 3D electrode arrays often allow for increased spatial resolution and reliability in the inverted models. The advantages of 3D electrode arrays over 2D electrode arrays for ERT surveying often not obvious. Geophysicists often decline the use of 3D electrode arrays for this reason. This paper reviews ERT technologies </w:t>
        </w:r>
      </w:ins>
      <w:ins w:id="16" w:author="Григорий Гурин" w:date="2026-03-10T17:34:00Z" w16du:dateUtc="2026-03-10T14:34:00Z">
        <w:r w:rsidR="001840A1" w:rsidRPr="001840A1">
          <w:rPr>
            <w:lang w:val="en-US"/>
          </w:rPr>
          <w:t xml:space="preserve">that use </w:t>
        </w:r>
      </w:ins>
      <w:ins w:id="17" w:author="Григорий Гурин" w:date="2026-03-09T11:51:00Z" w16du:dateUtc="2026-03-09T08:51:00Z">
        <w:r w:rsidRPr="00162B88">
          <w:rPr>
            <w:i w:val="0"/>
            <w:lang w:val="en-US"/>
          </w:rPr>
          <w:t xml:space="preserve">3D electrode arrays, methods for </w:t>
        </w:r>
      </w:ins>
      <w:ins w:id="18" w:author="Григорий Гурин" w:date="2026-03-10T17:36:00Z" w16du:dateUtc="2026-03-10T14:36:00Z">
        <w:r w:rsidR="001840A1" w:rsidRPr="001840A1">
          <w:rPr>
            <w:lang w:val="en-US"/>
          </w:rPr>
          <w:t>building of geoelectric models</w:t>
        </w:r>
      </w:ins>
      <w:ins w:id="19" w:author="Григорий Гурин" w:date="2026-03-09T11:51:00Z" w16du:dateUtc="2026-03-09T08:51:00Z">
        <w:r w:rsidRPr="00162B88">
          <w:rPr>
            <w:i w:val="0"/>
            <w:lang w:val="en-US"/>
          </w:rPr>
          <w:t xml:space="preserve">, their advantages and disadvantages. </w:t>
        </w:r>
      </w:ins>
      <w:ins w:id="20" w:author="Григорий Гурин" w:date="2026-03-10T17:56:00Z" w16du:dateUtc="2026-03-10T14:56:00Z">
        <w:r w:rsidR="00A6149B" w:rsidRPr="00A6149B">
          <w:rPr>
            <w:lang w:val="en-US"/>
          </w:rPr>
          <w:t>Based on mathematical modeling/inversion of ERT data, the advantages of 3D electrode arrays and the disadvantages of 2D electrode arrays are demonstrated</w:t>
        </w:r>
      </w:ins>
      <w:ins w:id="21" w:author="Григорий Гурин" w:date="2026-03-09T11:51:00Z" w16du:dateUtc="2026-03-09T08:51:00Z">
        <w:r w:rsidRPr="00162B88">
          <w:rPr>
            <w:i w:val="0"/>
            <w:lang w:val="en-US"/>
          </w:rPr>
          <w:t xml:space="preserve">. We conducted analyses of typical distortions in models and systematized them. We presented a simple 3D electrode array optimized for labor and cost, with current and potential electrodes located on adjacent profiles. We showed that models inverted by ERT data with 3D optimized electrode arrays do not have the distortions typical 2D electrode arrays. </w:t>
        </w:r>
      </w:ins>
      <w:ins w:id="22" w:author="Григорий Гурин" w:date="2026-03-10T17:58:00Z" w16du:dateUtc="2026-03-10T14:58:00Z">
        <w:r w:rsidR="00A6149B" w:rsidRPr="00A6149B">
          <w:rPr>
            <w:lang w:val="en-US"/>
          </w:rPr>
          <w:t>Thus, using 3D optimized electrode arrays, labor and cost can be reduced for field work without losing the spatial resolution of models inverted by ERT data</w:t>
        </w:r>
      </w:ins>
      <w:ins w:id="23" w:author="Григорий Гурин" w:date="2026-03-09T11:51:00Z" w16du:dateUtc="2026-03-09T08:51:00Z">
        <w:r w:rsidRPr="00162B88">
          <w:rPr>
            <w:i w:val="0"/>
            <w:lang w:val="en-US"/>
          </w:rPr>
          <w:t>. This opens the way for active use of the ERT with 3D electrode arrays to explore ore deposits.</w:t>
        </w:r>
      </w:ins>
      <w:del w:id="24" w:author="Григорий Гурин" w:date="2026-03-08T13:36:00Z" w16du:dateUtc="2026-03-08T10:36:00Z">
        <w:r w:rsidR="00914C40" w:rsidRPr="00B75E21" w:rsidDel="009A1DBD">
          <w:rPr>
            <w:lang w:val="en-US"/>
          </w:rPr>
          <w:delText xml:space="preserve">Electrical resistivity tomography (ERT) techniques for studying geological environments have numerous applications, that stimulating the active development of hardware and technique, as well as methods for data analysis, processing, and inversion. </w:delText>
        </w:r>
      </w:del>
      <w:del w:id="25" w:author="Григорий Гурин" w:date="2026-03-08T13:29:00Z" w16du:dateUtc="2026-03-08T10:29:00Z">
        <w:r w:rsidR="00914C40" w:rsidRPr="00095EE2" w:rsidDel="002236BC">
          <w:rPr>
            <w:lang w:val="en-US"/>
          </w:rPr>
          <w:delText xml:space="preserve">Recognizing the limitations and shortcomings of 2D electrode arrays when working in complex geoelectrical environments, 3D arrays are increasingly being used. </w:delText>
        </w:r>
      </w:del>
      <w:del w:id="26" w:author="Григорий Гурин" w:date="2026-03-08T13:46:00Z" w16du:dateUtc="2026-03-08T10:46:00Z">
        <w:r w:rsidR="00914C40" w:rsidRPr="002B37F8" w:rsidDel="00D85B7B">
          <w:rPr>
            <w:lang w:val="en-US"/>
          </w:rPr>
          <w:delText>This improves the spatial resolution of models and increases the reliability of their construction.</w:delText>
        </w:r>
      </w:del>
      <w:del w:id="27" w:author="Григорий Гурин" w:date="2026-03-09T11:51:00Z" w16du:dateUtc="2026-03-09T08:51:00Z">
        <w:r w:rsidR="00914C40" w:rsidRPr="002B37F8" w:rsidDel="00162B88">
          <w:rPr>
            <w:lang w:val="en-US"/>
          </w:rPr>
          <w:delText xml:space="preserve"> The advantages of 3D </w:delText>
        </w:r>
        <w:r w:rsidR="00914C40" w:rsidRPr="00095EE2" w:rsidDel="00162B88">
          <w:rPr>
            <w:lang w:val="en-US"/>
          </w:rPr>
          <w:delText xml:space="preserve">electrode arrays </w:delText>
        </w:r>
        <w:r w:rsidR="00914C40" w:rsidRPr="002B37F8" w:rsidDel="00162B88">
          <w:rPr>
            <w:lang w:val="en-US"/>
          </w:rPr>
          <w:delText xml:space="preserve">over 2D are often not obvious. </w:delText>
        </w:r>
      </w:del>
      <w:del w:id="28" w:author="Григорий Гурин" w:date="2026-03-08T14:07:00Z" w16du:dateUtc="2026-03-08T11:07:00Z">
        <w:r w:rsidR="00914C40" w:rsidRPr="002B37F8" w:rsidDel="00240B24">
          <w:rPr>
            <w:lang w:val="en-US"/>
          </w:rPr>
          <w:delText>This latter fact calls into question the feasibility of using complex and labor-intensive areal observation systems, especially for practicing geophysicists</w:delText>
        </w:r>
      </w:del>
      <w:del w:id="29" w:author="Григорий Гурин" w:date="2026-03-08T14:57:00Z" w16du:dateUtc="2026-03-08T11:57:00Z">
        <w:r w:rsidR="00914C40" w:rsidRPr="002B37F8" w:rsidDel="002D3E1E">
          <w:rPr>
            <w:lang w:val="en-US"/>
          </w:rPr>
          <w:delText xml:space="preserve">. </w:delText>
        </w:r>
      </w:del>
      <w:del w:id="30" w:author="Григорий Гурин" w:date="2026-03-08T14:17:00Z" w16du:dateUtc="2026-03-08T11:17:00Z">
        <w:r w:rsidR="00914C40" w:rsidRPr="00095EE2" w:rsidDel="00316977">
          <w:rPr>
            <w:lang w:val="en-US"/>
          </w:rPr>
          <w:delText xml:space="preserve">This paper examines typical ERT technologies with 3D electrode arrays, methods for constructing geoelectric models, and their advantages and disadvantages. </w:delText>
        </w:r>
      </w:del>
      <w:del w:id="31" w:author="Григорий Гурин" w:date="2026-03-08T14:35:00Z" w16du:dateUtc="2026-03-08T11:35:00Z">
        <w:r w:rsidR="00914C40" w:rsidRPr="008A7223" w:rsidDel="009E16E0">
          <w:rPr>
            <w:lang w:val="en-US"/>
          </w:rPr>
          <w:delText>Based on mathematical modeling ERT data the advantages of 3D and the disadvantages of 2D electrode arrays are demonstrated, and typical distortions in geoelectric models are systematized.</w:delText>
        </w:r>
      </w:del>
      <w:del w:id="32" w:author="Григорий Гурин" w:date="2026-03-09T11:51:00Z" w16du:dateUtc="2026-03-09T08:51:00Z">
        <w:r w:rsidR="00914C40" w:rsidDel="00162B88">
          <w:rPr>
            <w:lang w:val="en-US"/>
          </w:rPr>
          <w:delText xml:space="preserve"> </w:delText>
        </w:r>
      </w:del>
      <w:del w:id="33" w:author="Григорий Гурин" w:date="2026-03-08T15:02:00Z" w16du:dateUtc="2026-03-08T12:02:00Z">
        <w:r w:rsidR="00914C40" w:rsidRPr="008F23CC" w:rsidDel="00C466E3">
          <w:rPr>
            <w:lang w:val="en-US"/>
          </w:rPr>
          <w:delText>A 3D electrode array</w:delText>
        </w:r>
      </w:del>
      <w:del w:id="34" w:author="Григорий Гурин" w:date="2026-03-08T13:04:00Z" w16du:dateUtc="2026-03-08T10:04:00Z">
        <w:r w:rsidR="00914C40" w:rsidRPr="008F23CC" w:rsidDel="00294D09">
          <w:rPr>
            <w:lang w:val="en-US"/>
          </w:rPr>
          <w:delText>s</w:delText>
        </w:r>
      </w:del>
      <w:del w:id="35" w:author="Григорий Гурин" w:date="2026-03-08T15:02:00Z" w16du:dateUtc="2026-03-08T12:02:00Z">
        <w:r w:rsidR="00914C40" w:rsidRPr="008F23CC" w:rsidDel="00C466E3">
          <w:rPr>
            <w:lang w:val="en-US"/>
          </w:rPr>
          <w:delText xml:space="preserve"> optimized in terms of labor and cost field works is proposed, in which field sources are located on adjacent profiles. </w:delText>
        </w:r>
      </w:del>
      <w:del w:id="36" w:author="Григорий Гурин" w:date="2026-03-08T15:06:00Z" w16du:dateUtc="2026-03-08T12:06:00Z">
        <w:r w:rsidR="00914C40" w:rsidRPr="008F23CC" w:rsidDel="00E45758">
          <w:rPr>
            <w:lang w:val="en-US"/>
          </w:rPr>
          <w:delText>A 3D electrode array</w:delText>
        </w:r>
      </w:del>
      <w:del w:id="37" w:author="Григорий Гурин" w:date="2026-03-08T13:04:00Z" w16du:dateUtc="2026-03-08T10:04:00Z">
        <w:r w:rsidR="00914C40" w:rsidRPr="008F23CC" w:rsidDel="00294D09">
          <w:rPr>
            <w:lang w:val="en-US"/>
          </w:rPr>
          <w:delText>s</w:delText>
        </w:r>
      </w:del>
      <w:del w:id="38" w:author="Григорий Гурин" w:date="2026-03-08T15:06:00Z" w16du:dateUtc="2026-03-08T12:06:00Z">
        <w:r w:rsidR="00914C40" w:rsidRPr="008F23CC" w:rsidDel="00E45758">
          <w:rPr>
            <w:lang w:val="en-US"/>
          </w:rPr>
          <w:delText xml:space="preserve"> optimized in terms of labor and cost field works is proposed, in which field sources are located on adjacent profiles. </w:delText>
        </w:r>
      </w:del>
      <w:del w:id="39" w:author="Григорий Гурин" w:date="2026-03-08T15:20:00Z" w16du:dateUtc="2026-03-08T12:20:00Z">
        <w:r w:rsidR="00914C40" w:rsidRPr="00B75E21" w:rsidDel="00C51406">
          <w:rPr>
            <w:lang w:val="en-US"/>
          </w:rPr>
          <w:delText xml:space="preserve">We compare models created based on ERT data from 2D and 3D electrode arrays. </w:delText>
        </w:r>
        <w:r w:rsidR="00914C40" w:rsidRPr="008F23CC" w:rsidDel="00C51406">
          <w:rPr>
            <w:lang w:val="en-US"/>
          </w:rPr>
          <w:delText xml:space="preserve">We demonstrated that 3D inversion of ERT data with optimized electrode arrays for distortions typical of 2D arrays. </w:delText>
        </w:r>
      </w:del>
      <w:del w:id="40" w:author="Григорий Гурин" w:date="2026-03-08T15:35:00Z" w16du:dateUtc="2026-03-08T12:35:00Z">
        <w:r w:rsidR="00914C40" w:rsidRPr="008F23CC" w:rsidDel="00FB4ED1">
          <w:rPr>
            <w:lang w:val="en-US"/>
          </w:rPr>
          <w:delText xml:space="preserve">This opens the way to </w:delText>
        </w:r>
      </w:del>
      <w:del w:id="41" w:author="Григорий Гурин" w:date="2026-03-08T15:30:00Z" w16du:dateUtc="2026-03-08T12:30:00Z">
        <w:r w:rsidR="00914C40" w:rsidRPr="008F23CC" w:rsidDel="00394229">
          <w:rPr>
            <w:lang w:val="en-US"/>
          </w:rPr>
          <w:delText>reducing labor and cost</w:delText>
        </w:r>
      </w:del>
      <w:del w:id="42" w:author="Григорий Гурин" w:date="2026-03-08T13:05:00Z" w16du:dateUtc="2026-03-08T10:05:00Z">
        <w:r w:rsidR="00914C40" w:rsidRPr="008F23CC" w:rsidDel="00294D09">
          <w:rPr>
            <w:lang w:val="en-US"/>
          </w:rPr>
          <w:delText>s</w:delText>
        </w:r>
      </w:del>
      <w:del w:id="43" w:author="Григорий Гурин" w:date="2026-03-08T15:30:00Z" w16du:dateUtc="2026-03-08T12:30:00Z">
        <w:r w:rsidR="00914C40" w:rsidRPr="008F23CC" w:rsidDel="00394229">
          <w:rPr>
            <w:lang w:val="en-US"/>
          </w:rPr>
          <w:delText xml:space="preserve"> field work without a significant loss of spatial resolution in constructing the resulting geoelectric models, preserving the key </w:delText>
        </w:r>
      </w:del>
      <w:del w:id="44" w:author="Григорий Гурин" w:date="2026-03-08T15:35:00Z" w16du:dateUtc="2026-03-08T12:35:00Z">
        <w:r w:rsidR="00914C40" w:rsidRPr="008F23CC" w:rsidDel="00FB4ED1">
          <w:rPr>
            <w:lang w:val="en-US"/>
          </w:rPr>
          <w:delText>advantages of 3D electrode arrays and their active use in the search for ore deposits.</w:delText>
        </w:r>
      </w:del>
    </w:p>
    <w:p w14:paraId="164525C8" w14:textId="77777777" w:rsidR="00162B88" w:rsidRDefault="00162B88" w:rsidP="002236BC">
      <w:pPr>
        <w:pStyle w:val="-5"/>
        <w:rPr>
          <w:ins w:id="45" w:author="Григорий Гурин" w:date="2026-03-09T11:51:00Z" w16du:dateUtc="2026-03-09T08:51:00Z"/>
          <w:lang w:val="en-US"/>
        </w:rPr>
      </w:pPr>
    </w:p>
    <w:p w14:paraId="476E0F10" w14:textId="7689016C" w:rsidR="00E3048E" w:rsidRPr="00B7157B" w:rsidRDefault="00077AC8" w:rsidP="007D005D">
      <w:pPr>
        <w:pStyle w:val="-7"/>
        <w:rPr>
          <w:lang w:val="en-US"/>
        </w:rPr>
      </w:pPr>
      <w:r w:rsidRPr="00B7157B">
        <w:rPr>
          <w:lang w:val="en-US"/>
        </w:rPr>
        <w:t>Keywords</w:t>
      </w:r>
      <w:r w:rsidR="00914C40" w:rsidRPr="00B7157B">
        <w:rPr>
          <w:lang w:val="en-US"/>
        </w:rPr>
        <w:t>: mathematical modeling, 3D inversion, deep electrical resistivity tomography</w:t>
      </w:r>
    </w:p>
    <w:p w14:paraId="6444B62C" w14:textId="77777777" w:rsidR="009E67C2" w:rsidRPr="00077AC8" w:rsidRDefault="009E67C2" w:rsidP="00CB2829">
      <w:pPr>
        <w:pStyle w:val="-7"/>
        <w:rPr>
          <w:lang w:val="en-US"/>
        </w:rPr>
      </w:pPr>
    </w:p>
    <w:p w14:paraId="2B2743DE" w14:textId="5A598669" w:rsidR="00B7157B" w:rsidRPr="00B7157B" w:rsidRDefault="00B24AB1" w:rsidP="00B7157B">
      <w:pPr>
        <w:spacing w:line="720" w:lineRule="auto"/>
        <w:jc w:val="center"/>
        <w:rPr>
          <w:sz w:val="20"/>
          <w:szCs w:val="20"/>
          <w:u w:val="single"/>
          <w:lang w:val="en-US"/>
        </w:rPr>
      </w:pPr>
      <w:r w:rsidRPr="00077AC8">
        <w:rPr>
          <w:sz w:val="20"/>
          <w:szCs w:val="20"/>
          <w:u w:val="single"/>
          <w:lang w:val="en-US"/>
        </w:rPr>
        <w:tab/>
      </w:r>
      <w:r w:rsidRPr="00077AC8">
        <w:rPr>
          <w:sz w:val="20"/>
          <w:szCs w:val="20"/>
          <w:u w:val="single"/>
          <w:lang w:val="en-US"/>
        </w:rPr>
        <w:tab/>
      </w:r>
      <w:r w:rsidR="00B7157B" w:rsidRPr="008E00C6">
        <w:rPr>
          <w:lang w:val="en-US"/>
        </w:rPr>
        <w:br w:type="page"/>
      </w:r>
    </w:p>
    <w:p w14:paraId="43704637" w14:textId="4D96BEEC" w:rsidR="00ED45CC" w:rsidRPr="003F5009" w:rsidRDefault="007D03F6" w:rsidP="00FF51CD">
      <w:pPr>
        <w:pStyle w:val="-9"/>
      </w:pPr>
      <w:r w:rsidRPr="00FF51CD">
        <w:lastRenderedPageBreak/>
        <w:t>введение</w:t>
      </w:r>
    </w:p>
    <w:p w14:paraId="37488518" w14:textId="20B7486C" w:rsidR="00914C40" w:rsidRPr="00914C40" w:rsidRDefault="00914C40" w:rsidP="00F01B72">
      <w:pPr>
        <w:pStyle w:val="-b"/>
      </w:pPr>
      <w:r w:rsidRPr="00914C40">
        <w:t xml:space="preserve">Сложность геологических задач, решаемых при поисках рудных месторождений, постоянно растет. Параллельно развиваются технические и технологические возможности сервисных компаний, что позволяет совершенствовать и внедрять новые методы и методики поисков рудных месторождений. Современные достижения численных методов решения «прямых» и «обратных» задач предоставляют геофизикам такие возможности, о которых 20 лет назад они могли только мечтать! Последнее стимулирует разработку и внедрение в производственную практику все более сложных геофизических технологий [White et al., 2001; </w:t>
      </w:r>
      <w:ins w:id="46" w:author="Григорий Гурин" w:date="2026-02-22T15:34:00Z" w16du:dateUtc="2026-02-22T12:34:00Z">
        <w:r w:rsidR="00F20132" w:rsidRPr="00F20132">
          <w:t>Chambers et al., 2002</w:t>
        </w:r>
        <w:r w:rsidR="00F20132" w:rsidRPr="00F20132">
          <w:rPr>
            <w:rPrChange w:id="47" w:author="Григорий Гурин" w:date="2026-02-22T15:34:00Z" w16du:dateUtc="2026-02-22T12:34:00Z">
              <w:rPr>
                <w:lang w:val="en-US"/>
              </w:rPr>
            </w:rPrChange>
          </w:rPr>
          <w:t xml:space="preserve">; </w:t>
        </w:r>
      </w:ins>
      <w:r w:rsidRPr="00914C40">
        <w:t>Collins, 2007; Bournas et al., 2013; Rudd, Chubak, 2019; Loke et al., 2022; Maurya et al., 2024; Попов и др., 2024; Гурин, 2023; Гурин и др., 2025</w:t>
      </w:r>
      <w:ins w:id="48" w:author="Григорий Гурин" w:date="2026-02-22T15:34:00Z" w16du:dateUtc="2026-02-22T12:34:00Z">
        <w:r w:rsidR="00F20132" w:rsidRPr="00F20132">
          <w:rPr>
            <w:rPrChange w:id="49" w:author="Григорий Гурин" w:date="2026-02-22T15:35:00Z" w16du:dateUtc="2026-02-22T12:35:00Z">
              <w:rPr>
                <w:lang w:val="en-US"/>
              </w:rPr>
            </w:rPrChange>
          </w:rPr>
          <w:t>;</w:t>
        </w:r>
      </w:ins>
      <w:ins w:id="50" w:author="Григорий Гурин" w:date="2026-02-22T15:35:00Z" w16du:dateUtc="2026-02-22T12:35:00Z">
        <w:r w:rsidR="00F20132" w:rsidRPr="00F20132">
          <w:t xml:space="preserve"> </w:t>
        </w:r>
        <w:r w:rsidR="00F20132" w:rsidRPr="00A16ACB">
          <w:t>Karaoulis, 2025</w:t>
        </w:r>
      </w:ins>
      <w:r w:rsidRPr="00914C40">
        <w:t>].</w:t>
      </w:r>
    </w:p>
    <w:p w14:paraId="7426C7E7" w14:textId="20CE8253" w:rsidR="00914C40" w:rsidRPr="00914C40" w:rsidRDefault="00914C40" w:rsidP="00F01B72">
      <w:pPr>
        <w:pStyle w:val="-b"/>
        <w:rPr>
          <w:color w:val="00000A"/>
        </w:rPr>
      </w:pPr>
      <w:r w:rsidRPr="00914C40">
        <w:rPr>
          <w:color w:val="00000A"/>
        </w:rPr>
        <w:t xml:space="preserve">В частности, активно развиваются геометрические зондирования на постоянном токе (методы сопротивления и вызванной поляризации (ВП)) — электротомографические (ЭТ) методики. Внедрение в 1990-е годы ЭТ методик и принципиально новых программ 2D моделирования/инверсии данных («переход от 1D к 2D») позволило существенно повысить качество и достоверность построения геоэлектрических моделей при выполнении полевых исследований в сложнопостроенных средах по сравнению с данными вертикальных электрических зондирований [Loke, Barker, 1996; </w:t>
      </w:r>
      <w:r w:rsidRPr="00914C40">
        <w:rPr>
          <w:color w:val="00000A"/>
          <w:lang w:val="en-US"/>
        </w:rPr>
        <w:t>Loke</w:t>
      </w:r>
      <w:r w:rsidRPr="00914C40">
        <w:rPr>
          <w:color w:val="00000A"/>
        </w:rPr>
        <w:t xml:space="preserve">, 2001; </w:t>
      </w:r>
      <w:r w:rsidRPr="00914C40">
        <w:rPr>
          <w:color w:val="00000A"/>
          <w:lang w:val="en-US"/>
        </w:rPr>
        <w:t>Oldenburg</w:t>
      </w:r>
      <w:r w:rsidRPr="00914C40">
        <w:rPr>
          <w:color w:val="00000A"/>
        </w:rPr>
        <w:t xml:space="preserve">, </w:t>
      </w:r>
      <w:r w:rsidRPr="00914C40">
        <w:rPr>
          <w:color w:val="00000A"/>
          <w:lang w:val="en-US"/>
        </w:rPr>
        <w:t>Li</w:t>
      </w:r>
      <w:r w:rsidRPr="00914C40">
        <w:rPr>
          <w:color w:val="00000A"/>
        </w:rPr>
        <w:t xml:space="preserve">, 1994, </w:t>
      </w:r>
      <w:ins w:id="51" w:author="Григорий Гурин" w:date="2026-02-22T17:51:00Z" w16du:dateUtc="2026-02-22T14:51:00Z">
        <w:r w:rsidR="007812A7">
          <w:rPr>
            <w:color w:val="00000A"/>
          </w:rPr>
          <w:t>1999</w:t>
        </w:r>
      </w:ins>
      <w:ins w:id="52" w:author="Григорий Гурин" w:date="2026-02-22T17:54:00Z" w16du:dateUtc="2026-02-22T14:54:00Z">
        <w:r w:rsidR="005876C0" w:rsidRPr="005876C0">
          <w:rPr>
            <w:color w:val="00000A"/>
            <w:rPrChange w:id="53" w:author="Григорий Гурин" w:date="2026-02-22T17:54:00Z" w16du:dateUtc="2026-02-22T14:54:00Z">
              <w:rPr>
                <w:color w:val="00000A"/>
                <w:lang w:val="en-US"/>
              </w:rPr>
            </w:rPrChange>
          </w:rPr>
          <w:t xml:space="preserve">; </w:t>
        </w:r>
        <w:r w:rsidR="005876C0" w:rsidRPr="00914C40">
          <w:rPr>
            <w:color w:val="00000A"/>
            <w:lang w:val="en-US"/>
          </w:rPr>
          <w:t>Li</w:t>
        </w:r>
        <w:r w:rsidR="005876C0" w:rsidRPr="00914C40">
          <w:rPr>
            <w:color w:val="00000A"/>
          </w:rPr>
          <w:t>,</w:t>
        </w:r>
        <w:r w:rsidR="005876C0" w:rsidRPr="005876C0">
          <w:rPr>
            <w:color w:val="00000A"/>
            <w:rPrChange w:id="54" w:author="Григорий Гурин" w:date="2026-02-22T17:54:00Z" w16du:dateUtc="2026-02-22T14:54:00Z">
              <w:rPr>
                <w:color w:val="00000A"/>
                <w:lang w:val="en-US"/>
              </w:rPr>
            </w:rPrChange>
          </w:rPr>
          <w:t xml:space="preserve"> </w:t>
        </w:r>
        <w:r w:rsidR="005876C0" w:rsidRPr="00914C40">
          <w:rPr>
            <w:color w:val="00000A"/>
            <w:lang w:val="en-US"/>
          </w:rPr>
          <w:t>Oldenburg</w:t>
        </w:r>
        <w:r w:rsidR="005876C0" w:rsidRPr="00914C40">
          <w:rPr>
            <w:color w:val="00000A"/>
          </w:rPr>
          <w:t xml:space="preserve">, </w:t>
        </w:r>
      </w:ins>
      <w:del w:id="55" w:author="Григорий Гурин" w:date="2026-02-22T16:29:00Z" w16du:dateUtc="2026-02-22T13:29:00Z">
        <w:r w:rsidRPr="00914C40" w:rsidDel="009C74AE">
          <w:rPr>
            <w:color w:val="00000A"/>
          </w:rPr>
          <w:delText xml:space="preserve">1999; </w:delText>
        </w:r>
        <w:r w:rsidRPr="00914C40" w:rsidDel="009C74AE">
          <w:rPr>
            <w:color w:val="00000A"/>
            <w:lang w:val="en-US"/>
          </w:rPr>
          <w:delText>Li</w:delText>
        </w:r>
        <w:r w:rsidRPr="00914C40" w:rsidDel="009C74AE">
          <w:rPr>
            <w:color w:val="00000A"/>
          </w:rPr>
          <w:delText xml:space="preserve">, </w:delText>
        </w:r>
      </w:del>
      <w:del w:id="56" w:author="Григорий Гурин" w:date="2026-02-22T16:30:00Z" w16du:dateUtc="2026-02-22T13:30:00Z">
        <w:r w:rsidRPr="00914C40" w:rsidDel="009C74AE">
          <w:rPr>
            <w:color w:val="00000A"/>
            <w:lang w:val="en-US"/>
          </w:rPr>
          <w:delText>Oldenburg</w:delText>
        </w:r>
        <w:r w:rsidRPr="00914C40" w:rsidDel="009C74AE">
          <w:rPr>
            <w:color w:val="00000A"/>
          </w:rPr>
          <w:delText xml:space="preserve">, </w:delText>
        </w:r>
      </w:del>
      <w:r w:rsidRPr="00914C40">
        <w:rPr>
          <w:color w:val="00000A"/>
        </w:rPr>
        <w:t>2000]. Это открыло новые направления для применения ЭТ и сделало ее одной из наиболее востребованных электроразведочных технологий [Loke et al., 2013].</w:t>
      </w:r>
    </w:p>
    <w:p w14:paraId="0ECFCF20" w14:textId="77777777" w:rsidR="00914C40" w:rsidRPr="00914C40" w:rsidRDefault="00914C40" w:rsidP="00F01B72">
      <w:pPr>
        <w:pStyle w:val="-b"/>
        <w:rPr>
          <w:color w:val="00000A"/>
        </w:rPr>
      </w:pPr>
      <w:r w:rsidRPr="00914C40">
        <w:rPr>
          <w:color w:val="00000A"/>
        </w:rPr>
        <w:t>В то же время ЭТ с 2D системами наблюдений имеет ряд ограничений и недостатков, типичных для профильных работ. В первую очередь это касается неадекватности модельных представлений (размерности модели) о реальных геологических средах. Искажения восстанавливаемых геоэлектрических моделей среды на основе инверсии данных ЭТ с 2D системами наблюдений в ряде случаев могут приводить к ошибкам геологической интерпретации. Возможности распознавания, коррекции и учета искажений данных ЭТ во многом определяются опытом геофизика-интерпретатора и часто определяют достоверность построения геоэлектрических моделей и геологической интерпретации. По этой причине выявление и систематизация типовых искажений данных ЭТ имеет важное прикладное значение. К сожалению, автоматизация и формализация процесса инверсии данных ЭТ сильно сокращает или исключает этап анализа исходных материалов.</w:t>
      </w:r>
    </w:p>
    <w:p w14:paraId="5549A8CF" w14:textId="77777777" w:rsidR="00914C40" w:rsidRPr="00914C40" w:rsidRDefault="00914C40" w:rsidP="00F01B72">
      <w:pPr>
        <w:pStyle w:val="-b"/>
        <w:rPr>
          <w:color w:val="00000A"/>
        </w:rPr>
      </w:pPr>
      <w:r w:rsidRPr="00914C40">
        <w:rPr>
          <w:color w:val="00000A"/>
        </w:rPr>
        <w:t>Одна из проблем более широкого внедрения ЭТ с 3D системами наблюдений в производственную практику — «консерватизм мышления». В геофизическом сообществе закрепилось представление о том, что значимые искажения 2D геоэлектрических моделей создают только изометричные обособленные тела, обладающие аномальными свойствами (так называемые модели «рудного типа»). Однако, в рамках 2D модельных представлений множество элементов геологической среды (зоны дробления, складки), параметров отдельно взятых тел (форма, размеры, сопряжения с другими геологическими элементами), ландшафтные условия проведения работ, 3D рельеф местности и многие другие факторы могут вносить искажения в наблюденные данные подобно контрастным по геоэлектрическим свойствам изометричным обособленным телам. Осознавая ограничения и недостатки ЭТ с 2D системами наблюдений при работах в сложнопостроенных средах все чаще применяется 3D инверсия данных ЭТ с 2D системами наблюдений, реже — 3D инверсия данных ЭТ с 3D системами наблюдений. Ожидаемо, переход от 2D к 3D геоэлектрическим моделям среды даст заметный прирост информации только в случае их сложного строения. В остальных случаях результаты будут более скромными, так как 2D модели, все же, часто являются хорошим приближением к реальным геологическим средам.</w:t>
      </w:r>
    </w:p>
    <w:p w14:paraId="05DDF128" w14:textId="77777777" w:rsidR="00914C40" w:rsidRPr="00914C40" w:rsidRDefault="00914C40" w:rsidP="00F01B72">
      <w:pPr>
        <w:pStyle w:val="-b"/>
        <w:rPr>
          <w:color w:val="00000A"/>
        </w:rPr>
      </w:pPr>
      <w:r w:rsidRPr="00914C40">
        <w:rPr>
          <w:color w:val="00000A"/>
        </w:rPr>
        <w:t xml:space="preserve">В работе приводится краткий обзор современных технологий глубинной ЭТ с 3D системами наблюдений, обсуждаются их преимущества и недостатки. На основе математического моделирования/инверсии данных ЭТ демонстрируются преимущества 3D и недостатки 2D систем наблюдения на простых и сложнопостроенных моделях среды с учетом 3D рельефа местности и без него. Сравниваются геоэлектрические модели, построенные по данным ЭТ с 2D и 3D системами </w:t>
      </w:r>
      <w:r w:rsidRPr="00914C40">
        <w:rPr>
          <w:color w:val="00000A"/>
        </w:rPr>
        <w:lastRenderedPageBreak/>
        <w:t xml:space="preserve">наблюдений. Обсуждаются, демонстрируются и систематизируются искажения геоэлектрических моделей (разрезов) сложнопостроенных геологических сред, построенных по данным ЭТ с 2D системами наблюдений. </w:t>
      </w:r>
    </w:p>
    <w:p w14:paraId="2E794AD9" w14:textId="3B6CDEC2" w:rsidR="00914C40" w:rsidRDefault="00914C40" w:rsidP="00F01B72">
      <w:pPr>
        <w:pStyle w:val="-b"/>
        <w:rPr>
          <w:color w:val="00000A"/>
        </w:rPr>
      </w:pPr>
      <w:r w:rsidRPr="00914C40">
        <w:rPr>
          <w:color w:val="00000A"/>
        </w:rPr>
        <w:t xml:space="preserve">Осознавая потребность в снижении трудозатрат/стоимости полевых и камеральных работ, предлагаются и апробируются простые «оптимизированные» 3D системы наблюдений, в которых применяются источники поля и приемные диполи, расположенные на и вне профилей наблюдения. Мы показываем, что геоэлектрические модели, построенные по данным ЭТ с полноценными и </w:t>
      </w:r>
      <w:ins w:id="57" w:author="Григорий Гурин" w:date="2026-02-15T17:22:00Z" w16du:dateUtc="2026-02-15T14:22:00Z">
        <w:r w:rsidR="000B4378">
          <w:rPr>
            <w:color w:val="00000A"/>
          </w:rPr>
          <w:t>«</w:t>
        </w:r>
      </w:ins>
      <w:r w:rsidRPr="00914C40">
        <w:rPr>
          <w:color w:val="00000A"/>
        </w:rPr>
        <w:t>оптимизированными</w:t>
      </w:r>
      <w:ins w:id="58" w:author="Григорий Гурин" w:date="2026-02-15T17:22:00Z" w16du:dateUtc="2026-02-15T14:22:00Z">
        <w:r w:rsidR="000B4378">
          <w:rPr>
            <w:color w:val="00000A"/>
          </w:rPr>
          <w:t>»</w:t>
        </w:r>
      </w:ins>
      <w:r w:rsidRPr="00914C40">
        <w:rPr>
          <w:color w:val="00000A"/>
        </w:rPr>
        <w:t xml:space="preserve"> 3D системами наблюдений, оказываются схожими. </w:t>
      </w:r>
      <w:del w:id="59" w:author="Григорий Гурин" w:date="2026-03-13T16:02:00Z" w16du:dateUtc="2026-03-13T13:02:00Z">
        <w:r w:rsidRPr="00914C40" w:rsidDel="00D21A07">
          <w:rPr>
            <w:color w:val="00000A"/>
          </w:rPr>
          <w:delText xml:space="preserve">Это открывает путь к снижению трудозатрат/стоимости полевых работ. </w:delText>
        </w:r>
      </w:del>
    </w:p>
    <w:p w14:paraId="5C9BDCD1" w14:textId="77777777" w:rsidR="00506E46" w:rsidRPr="00914C40" w:rsidRDefault="00506E46" w:rsidP="00914C40">
      <w:pPr>
        <w:spacing w:line="276" w:lineRule="auto"/>
        <w:ind w:firstLine="454"/>
        <w:jc w:val="both"/>
        <w:rPr>
          <w:color w:val="00000A"/>
          <w:sz w:val="21"/>
        </w:rPr>
      </w:pPr>
    </w:p>
    <w:p w14:paraId="21151D7E" w14:textId="38018693" w:rsidR="00ED45CC" w:rsidRPr="00506E46" w:rsidRDefault="00506E46" w:rsidP="00FF51CD">
      <w:pPr>
        <w:pStyle w:val="-9"/>
      </w:pPr>
      <w:r>
        <w:t>Технологии глубинной электротомографии с 3</w:t>
      </w:r>
      <w:r>
        <w:rPr>
          <w:lang w:val="en-US"/>
        </w:rPr>
        <w:t>D</w:t>
      </w:r>
      <w:r w:rsidRPr="00506E46">
        <w:t xml:space="preserve"> </w:t>
      </w:r>
      <w:r>
        <w:t>системами наблюдения</w:t>
      </w:r>
    </w:p>
    <w:p w14:paraId="376AAE4E" w14:textId="3506373D" w:rsidR="00506E46" w:rsidRPr="00506E46" w:rsidRDefault="00506E46" w:rsidP="00F01B72">
      <w:pPr>
        <w:pStyle w:val="-b"/>
      </w:pPr>
      <w:r w:rsidRPr="00506E46">
        <w:t>Глубинная 3D электротомография — группа электроразведочных технологий/методик работ, разрабатываемых более 30 лет преимущественно для поиска глубокозалегающих рудных месторождений. Определенные приложения глубинная ЭТ находит при исследованиях вулканов [Gross al., 2021; Sapia et al., 2021]. Прототипом современных методик ЭТ с 3D системами наблюдений являлись векторные и тензорные съемки, методика которых разрабатывалась в 1980-1990-х годах</w:t>
      </w:r>
      <w:ins w:id="60" w:author="Григорий Гурин" w:date="2026-03-13T16:02:00Z" w16du:dateUtc="2026-03-13T13:02:00Z">
        <w:r w:rsidR="00D21A07">
          <w:t xml:space="preserve">: </w:t>
        </w:r>
      </w:ins>
      <w:del w:id="61" w:author="Григорий Гурин" w:date="2026-03-13T16:02:00Z" w16du:dateUtc="2026-03-13T13:02:00Z">
        <w:r w:rsidRPr="00506E46" w:rsidDel="00D21A07">
          <w:delText xml:space="preserve">, среди которых можно отметить работы: </w:delText>
        </w:r>
      </w:del>
      <w:r w:rsidRPr="00506E46">
        <w:t>Н.М. Бибби [Bibby, Risk, 1973; Bibby, 1977, 1986; Bibby, Hohmann, 1993], посвященные векторным и тензорным измерениям; методика векторных измерений методом ВП (VIP, Vector Array Induced Polarization), предложенная К. Зонге [Zonge, 1994]. По мнению авторов, их ограниченное применение на практике, в первую очередь, было обусловлено недостаточно развитыми: аппаратурно-техническими средствами, программным обеспечением для обработки и анализа результатов полевых измерений, повышенными трудозатратами на производство работ и анализ полевых материалов.</w:t>
      </w:r>
    </w:p>
    <w:p w14:paraId="12ADC50C" w14:textId="316EC57A" w:rsidR="00506E46" w:rsidRPr="00506E46" w:rsidRDefault="00506E46" w:rsidP="00F01B72">
      <w:pPr>
        <w:pStyle w:val="-b"/>
      </w:pPr>
      <w:r w:rsidRPr="00506E46">
        <w:t xml:space="preserve">Опыт применения глубинной ЭТ с 3D системами наблюдения при поисках рудных месторождений в России практически отсутствует. В то же время в инженерной геофизике переход к 3D системам наблюдений находится в более «зрелой фазе» [Loke et al., 2022]. Последнее объясняется относительно малыми: глубинами (10 </w:t>
      </w:r>
      <w:del w:id="62" w:author="Григорий Гурин" w:date="2026-03-09T15:44:00Z" w16du:dateUtc="2026-03-09T12:44:00Z">
        <w:r w:rsidRPr="00506E46" w:rsidDel="00340569">
          <w:delText xml:space="preserve">- </w:delText>
        </w:r>
      </w:del>
      <w:ins w:id="63" w:author="Григорий Гурин" w:date="2026-03-09T15:44:00Z" w16du:dateUtc="2026-03-09T12:44:00Z">
        <w:r w:rsidR="00340569">
          <w:t>–</w:t>
        </w:r>
        <w:r w:rsidR="00340569" w:rsidRPr="00506E46">
          <w:t xml:space="preserve"> </w:t>
        </w:r>
      </w:ins>
      <w:r w:rsidRPr="00506E46">
        <w:t>50 м), размерами участков (0.1 – 0.5 км</w:t>
      </w:r>
      <w:r w:rsidRPr="00506E46">
        <w:rPr>
          <w:vertAlign w:val="superscript"/>
        </w:rPr>
        <w:t>2</w:t>
      </w:r>
      <w:r w:rsidRPr="00506E46">
        <w:t>) и/или объектов исследования (линейный размер 1 – 5 м). Для исследований верхней части разреза применяются «небольшие» системы наблюдений: шаг между точками измерений по профилю — 1 – 10 м, разносы — до 100 – 150 м, электроразведочные косы малой длины — 100 – 200 м, малогабаритная геофизическая аппаратура и оборудование. Трудозатраты/стоимость проведения малоглубинной ЭТ небольшие.</w:t>
      </w:r>
    </w:p>
    <w:p w14:paraId="2F6D279D" w14:textId="77777777" w:rsidR="00506E46" w:rsidRPr="00506E46" w:rsidRDefault="00506E46" w:rsidP="00F01B72">
      <w:pPr>
        <w:pStyle w:val="-b"/>
      </w:pPr>
      <w:r w:rsidRPr="00506E46">
        <w:t>При поисках рудных месторождений требуемая глубина (до 250 – 500 м), размер участков (5 – 100 км</w:t>
      </w:r>
      <w:r w:rsidRPr="00506E46">
        <w:rPr>
          <w:vertAlign w:val="superscript"/>
        </w:rPr>
        <w:t>2</w:t>
      </w:r>
      <w:r w:rsidRPr="00506E46">
        <w:t>) и объектов исследований (линейный размер 10 – 100 м) возрастает на 1-2 порядка. Для достижения глубинности исследований 250 – 500 м требуются системы наблюдения с большим шагом между точками измерений по профилю — 20 – 100 м, разносами электроразведочных установок — до 1000 – 5000 м, мощные генераторные группы. Это приводит к возрастанию трудозатрат — росту стоимости работ на порядок. Последнее, является одним из ведущих факторов, сдерживающих внедрение ЭТ с 3</w:t>
      </w:r>
      <w:r w:rsidRPr="00506E46">
        <w:rPr>
          <w:lang w:val="en-US"/>
        </w:rPr>
        <w:t>D</w:t>
      </w:r>
      <w:r w:rsidRPr="00506E46">
        <w:t xml:space="preserve"> системами наблюдения в производственную практику. Конфликт с «производством», обусловленный высокой стоимостью работ, может быть разрешен только посредством снижения трудозатрат, чего можно добиться разными способами. По мнению авторов, приоритетными направлениями, которые необходимо развивать для снижения трудозатрат и более активного применения ЭТ с 3D системами наблюдений при поисках рудных месторождений, являются: повышение технологичности полевых исследований, оптимизация методики и техники полевых работ — совершенствование аппаратурно-методического и программного обеспечения.</w:t>
      </w:r>
    </w:p>
    <w:p w14:paraId="09958C1A" w14:textId="77777777" w:rsidR="00506E46" w:rsidRPr="00506E46" w:rsidRDefault="00506E46" w:rsidP="00F01B72">
      <w:pPr>
        <w:pStyle w:val="-b"/>
      </w:pPr>
      <w:r w:rsidRPr="00506E46">
        <w:t xml:space="preserve">К настоящему времени разработан целый ряд электроразведочных технологий глубинной ЭТ с 3D системами наблюдений и аппаратурных комплексов: OREScan (ООО «НПП ВИРГ-Рудгеофизика», Россия [Гурин и др., 2023, 2024; Попов и др., 2024]), Volterra-3DСIP (SJ Geophysics, Канада), I-FullWaver system (IRIS Instruments, Франция), OreVision (Abitibi Geophysics, Канада), VIP  </w:t>
      </w:r>
      <w:r w:rsidRPr="00506E46">
        <w:lastRenderedPageBreak/>
        <w:t xml:space="preserve">(Zonge International, Канада [Zonge, 1994]), NEWDAS [Eaton, 2010], DIAS-32 [Rudd, Chubak, 2019] (DIAS, Канада), Titan-24 [Bournas et al., 2013], 3D Orion [Mcgill, Farquhar-Smith, 2015)] (Quantec, Канада), </w:t>
      </w:r>
      <w:r w:rsidRPr="00506E46">
        <w:rPr>
          <w:lang w:val="en-US"/>
        </w:rPr>
        <w:t>OPD</w:t>
      </w:r>
      <w:r w:rsidRPr="00506E46">
        <w:t xml:space="preserve"> (</w:t>
      </w:r>
      <w:r w:rsidRPr="00506E46">
        <w:rPr>
          <w:lang w:val="en-US"/>
        </w:rPr>
        <w:t>double</w:t>
      </w:r>
      <w:r w:rsidRPr="00506E46">
        <w:t>-</w:t>
      </w:r>
      <w:r w:rsidRPr="00506E46">
        <w:rPr>
          <w:lang w:val="en-US"/>
        </w:rPr>
        <w:t>offset</w:t>
      </w:r>
      <w:r w:rsidRPr="00506E46">
        <w:t xml:space="preserve"> </w:t>
      </w:r>
      <w:r w:rsidRPr="00506E46">
        <w:rPr>
          <w:lang w:val="en-US"/>
        </w:rPr>
        <w:t>IP</w:t>
      </w:r>
      <w:r w:rsidRPr="00506E46">
        <w:t xml:space="preserve"> </w:t>
      </w:r>
      <w:r w:rsidRPr="00506E46">
        <w:rPr>
          <w:lang w:val="en-US"/>
        </w:rPr>
        <w:t>survey</w:t>
      </w:r>
      <w:r w:rsidRPr="00506E46">
        <w:t xml:space="preserve"> </w:t>
      </w:r>
      <w:r w:rsidRPr="00506E46">
        <w:rPr>
          <w:lang w:val="en-US"/>
        </w:rPr>
        <w:t>setup</w:t>
      </w:r>
      <w:r w:rsidRPr="00506E46">
        <w:t>, Канада, [</w:t>
      </w:r>
      <w:r w:rsidRPr="00506E46">
        <w:rPr>
          <w:lang w:val="en-US"/>
        </w:rPr>
        <w:t>White</w:t>
      </w:r>
      <w:r w:rsidRPr="00506E46">
        <w:t xml:space="preserve"> </w:t>
      </w:r>
      <w:r w:rsidRPr="00506E46">
        <w:rPr>
          <w:lang w:val="en-US"/>
        </w:rPr>
        <w:t>et</w:t>
      </w:r>
      <w:r w:rsidRPr="00506E46">
        <w:t xml:space="preserve"> </w:t>
      </w:r>
      <w:r w:rsidRPr="00506E46">
        <w:rPr>
          <w:lang w:val="en-US"/>
        </w:rPr>
        <w:t>al</w:t>
      </w:r>
      <w:r w:rsidRPr="00506E46">
        <w:t xml:space="preserve">., 2001; </w:t>
      </w:r>
      <w:r w:rsidRPr="00506E46">
        <w:rPr>
          <w:lang w:val="en-US"/>
        </w:rPr>
        <w:t>Collins</w:t>
      </w:r>
      <w:r w:rsidRPr="00506E46">
        <w:t>, 2003, 2007]) и др.</w:t>
      </w:r>
    </w:p>
    <w:p w14:paraId="492C81A9" w14:textId="77777777" w:rsidR="00506E46" w:rsidRPr="00506E46" w:rsidRDefault="00506E46" w:rsidP="00F01B72">
      <w:pPr>
        <w:pStyle w:val="-b"/>
      </w:pPr>
      <w:r w:rsidRPr="00506E46">
        <w:t>Перечисленные и другие методики/технологии проведения ЭТ с 3D системами наблюдений мы разделили на пять типов, различающихся использованием:</w:t>
      </w:r>
    </w:p>
    <w:p w14:paraId="4B76FD6C" w14:textId="77777777" w:rsidR="00506E46" w:rsidRPr="00506E46" w:rsidRDefault="00506E46" w:rsidP="00F01B72">
      <w:pPr>
        <w:pStyle w:val="-b"/>
      </w:pPr>
      <w:r w:rsidRPr="00506E46">
        <w:t>- многоэлектродных приемно-генераторных электроразведочных кос (например, технологии с применением аппаратурных комплексов I-FullWaver system, Titan-24 и др.);</w:t>
      </w:r>
    </w:p>
    <w:p w14:paraId="2EE4E796" w14:textId="77777777" w:rsidR="00506E46" w:rsidRPr="00506E46" w:rsidRDefault="00506E46" w:rsidP="00F01B72">
      <w:pPr>
        <w:pStyle w:val="-b"/>
      </w:pPr>
      <w:r w:rsidRPr="00506E46">
        <w:t>- автономных многоэлектродных приемных кос и подвижных источников поля (обычно, используются диполи 200 – 400 м; Volterra-3DСIP, 3D Orion, OreVision, OPD);</w:t>
      </w:r>
    </w:p>
    <w:p w14:paraId="1E9526AF" w14:textId="77777777" w:rsidR="00506E46" w:rsidRPr="00506E46" w:rsidRDefault="00506E46" w:rsidP="00F01B72">
      <w:pPr>
        <w:pStyle w:val="-b"/>
      </w:pPr>
      <w:r w:rsidRPr="00506E46">
        <w:t>- автономных независимых многоэлектродных групп приемных и питающих электродов (OREScan);</w:t>
      </w:r>
    </w:p>
    <w:p w14:paraId="5AF9BC19" w14:textId="77777777" w:rsidR="00506E46" w:rsidRPr="00506E46" w:rsidRDefault="00506E46" w:rsidP="00F01B72">
      <w:pPr>
        <w:pStyle w:val="-b"/>
      </w:pPr>
      <w:r w:rsidRPr="00506E46">
        <w:t xml:space="preserve">- автономных массивов одноканальных регистраторов и подвижных источников поля (DIAS-32, NEWDAS, Titan-24, 3D Orion); </w:t>
      </w:r>
    </w:p>
    <w:p w14:paraId="39B1F196" w14:textId="77777777" w:rsidR="00506E46" w:rsidRPr="00506E46" w:rsidRDefault="00506E46" w:rsidP="00F01B72">
      <w:pPr>
        <w:pStyle w:val="-b"/>
      </w:pPr>
      <w:r w:rsidRPr="00506E46">
        <w:t>- технологий, разработанных для ЭТ с 2D системами наблюдений.</w:t>
      </w:r>
    </w:p>
    <w:p w14:paraId="7A8DCD8C" w14:textId="77777777" w:rsidR="00506E46" w:rsidRPr="00506E46" w:rsidRDefault="00506E46" w:rsidP="00F01B72">
      <w:pPr>
        <w:pStyle w:val="-b"/>
      </w:pPr>
      <w:r w:rsidRPr="00506E46">
        <w:t>У каждого типа методик/технологий ЭТ есть свои преимущества и недостатки, основные из которых рассмотрены ниже применительно к «глубинным зондированиям».</w:t>
      </w:r>
    </w:p>
    <w:p w14:paraId="2D136DB2" w14:textId="32E9B45E" w:rsidR="00506E46" w:rsidRPr="00506E46" w:rsidRDefault="00506E46" w:rsidP="00F01B72">
      <w:pPr>
        <w:pStyle w:val="-b"/>
      </w:pPr>
      <w:r w:rsidRPr="00893509">
        <w:t xml:space="preserve">Использование многоэлектродных приемно-генераторных кос (I-FullWaver system, Titan-24) для создания 3D систем наблюдений ограничено: косы не предназначены для использования мощных электроразведочных генераторов (использование многожильных кабелей с большим сечением существенно увеличивает вес оборудования); для измерения/генерации тока используются стальные электроды (плохо подходят для измерения ВП); требуется большое количество электроразведочных кос (не позволяет покрыть большие площади); сложно организовывать системы наблюдений с большими разносами между приемными и питающим электродами (например, — 1000 </w:t>
      </w:r>
      <w:del w:id="64" w:author="Григорий Гурин" w:date="2026-03-09T15:47:00Z" w16du:dateUtc="2026-03-09T12:47:00Z">
        <w:r w:rsidRPr="00893509" w:rsidDel="00480630">
          <w:delText xml:space="preserve">- </w:delText>
        </w:r>
      </w:del>
      <w:ins w:id="65" w:author="Григорий Гурин" w:date="2026-03-09T15:47:00Z" w16du:dateUtc="2026-03-09T12:47:00Z">
        <w:r w:rsidR="00480630">
          <w:t>–</w:t>
        </w:r>
        <w:r w:rsidR="00480630" w:rsidRPr="00893509">
          <w:t xml:space="preserve"> </w:t>
        </w:r>
      </w:ins>
      <w:r w:rsidRPr="00893509">
        <w:t>2000 м). Преимущества: многоканальность, простота реализации систем наблюдений, в том числе — со сложной геометрией, аппаратурные комплексы обычно малогабаритные, в одной станции совмещен регистратор и маломощный генератор (S</w:t>
      </w:r>
      <w:ins w:id="66" w:author="Григорий Гурин" w:date="2026-03-09T15:48:00Z" w16du:dateUtc="2026-03-09T12:48:00Z">
        <w:r w:rsidR="00480630">
          <w:rPr>
            <w:lang w:val="en-US"/>
          </w:rPr>
          <w:t>y</w:t>
        </w:r>
      </w:ins>
      <w:del w:id="67" w:author="Григорий Гурин" w:date="2026-03-09T15:48:00Z" w16du:dateUtc="2026-03-09T12:48:00Z">
        <w:r w:rsidRPr="00893509" w:rsidDel="00480630">
          <w:delText>i</w:delText>
        </w:r>
      </w:del>
      <w:r w:rsidRPr="00893509">
        <w:t>scalPro, СКАЛА64 и др.), много специализированного ПО для обработки и анализа данных, низкие трудозатраты.</w:t>
      </w:r>
      <w:r w:rsidRPr="00506E46">
        <w:t xml:space="preserve"> </w:t>
      </w:r>
    </w:p>
    <w:p w14:paraId="5D6406A0" w14:textId="5E536D92" w:rsidR="00506E46" w:rsidRPr="00506E46" w:rsidRDefault="00506E46" w:rsidP="00F01B72">
      <w:pPr>
        <w:pStyle w:val="-b"/>
      </w:pPr>
      <w:r w:rsidRPr="00506E46">
        <w:t xml:space="preserve">Использование автономных многоэлектродных кос и подвижных источников поля — наиболее востребованная технология за рубежом (например, Volterra-3DСIP, Titan-24, 3D Orion, OreVision, I-FullWaver system). К ее недостаткам относится: </w:t>
      </w:r>
      <w:ins w:id="68" w:author="Григорий Гурин" w:date="2026-03-13T16:03:00Z" w16du:dateUtc="2026-03-13T13:03:00Z">
        <w:r w:rsidR="00D21A07">
          <w:t xml:space="preserve">необходимость применения </w:t>
        </w:r>
      </w:ins>
      <w:r w:rsidRPr="00506E46">
        <w:t xml:space="preserve">для производства работ </w:t>
      </w:r>
      <w:del w:id="69" w:author="Григорий Гурин" w:date="2026-03-13T16:03:00Z" w16du:dateUtc="2026-03-13T13:03:00Z">
        <w:r w:rsidRPr="00506E46" w:rsidDel="00D21A07">
          <w:delText xml:space="preserve">требуется </w:delText>
        </w:r>
      </w:del>
      <w:r w:rsidRPr="00506E46">
        <w:t>большо</w:t>
      </w:r>
      <w:ins w:id="70" w:author="Григорий Гурин" w:date="2026-03-13T16:03:00Z" w16du:dateUtc="2026-03-13T13:03:00Z">
        <w:r w:rsidR="00D21A07">
          <w:t xml:space="preserve">го </w:t>
        </w:r>
      </w:ins>
      <w:del w:id="71" w:author="Григорий Гурин" w:date="2026-03-13T16:03:00Z" w16du:dateUtc="2026-03-13T13:03:00Z">
        <w:r w:rsidRPr="00506E46" w:rsidDel="00D21A07">
          <w:delText xml:space="preserve">е </w:delText>
        </w:r>
      </w:del>
      <w:r w:rsidRPr="00506E46">
        <w:t>количеств</w:t>
      </w:r>
      <w:del w:id="72" w:author="Григорий Гурин" w:date="2026-03-13T16:03:00Z" w16du:dateUtc="2026-03-13T13:03:00Z">
        <w:r w:rsidRPr="00506E46" w:rsidDel="00D21A07">
          <w:delText>о</w:delText>
        </w:r>
      </w:del>
      <w:ins w:id="73" w:author="Григорий Гурин" w:date="2026-03-13T16:03:00Z" w16du:dateUtc="2026-03-13T13:03:00Z">
        <w:r w:rsidR="00D21A07">
          <w:t>а</w:t>
        </w:r>
      </w:ins>
      <w:r w:rsidRPr="00506E46">
        <w:t xml:space="preserve"> оборудования, аппаратуры и персонала — высокие трудозатраты, нет специализированного ПО для обработки, анализа и подготовки данных к 3D инверсии. Преимущества: многоканальность, простота реализации, возможность применения серийных многоканальных регистраторов, мощных (5 кВт и более) электроразведочных генераторов, </w:t>
      </w:r>
      <w:del w:id="74" w:author="Григорий Гурин" w:date="2026-03-09T15:49:00Z" w16du:dateUtc="2026-03-09T12:49:00Z">
        <w:r w:rsidRPr="00506E46" w:rsidDel="00480630">
          <w:delText xml:space="preserve">возможность </w:delText>
        </w:r>
      </w:del>
      <w:r w:rsidRPr="00506E46">
        <w:t>организации сложных систем наблюдения (неравномерный шаг, большие разносы, разноориентированные приемные линии).</w:t>
      </w:r>
    </w:p>
    <w:p w14:paraId="615F1478" w14:textId="7AA61F28" w:rsidR="00506E46" w:rsidRPr="00506E46" w:rsidRDefault="00506E46" w:rsidP="00F01B72">
      <w:pPr>
        <w:pStyle w:val="-b"/>
      </w:pPr>
      <w:r w:rsidRPr="000B4378">
        <w:t>Использование автономных независимых многоэлектродных массивов приемных и питающих электродов (O</w:t>
      </w:r>
      <w:r w:rsidRPr="000B4378">
        <w:rPr>
          <w:lang w:val="en-US"/>
        </w:rPr>
        <w:t>RE</w:t>
      </w:r>
      <w:r w:rsidRPr="000B4378">
        <w:t>Scan) — уникальная технология, разработанная в компании ООО «НПП ВИРГ-Рудгеофизика</w:t>
      </w:r>
      <w:r w:rsidRPr="000B4378">
        <w:rPr>
          <w:rPrChange w:id="75" w:author="Григорий Гурин" w:date="2026-02-15T16:59:00Z" w16du:dateUtc="2026-02-15T13:59:00Z">
            <w:rPr>
              <w:highlight w:val="green"/>
            </w:rPr>
          </w:rPrChange>
        </w:rPr>
        <w:t>»</w:t>
      </w:r>
      <w:del w:id="76" w:author="Григорий Гурин" w:date="2026-02-15T16:59:00Z" w16du:dateUtc="2026-02-15T13:59:00Z">
        <w:r w:rsidRPr="000B4378" w:rsidDel="000B4378">
          <w:rPr>
            <w:rPrChange w:id="77" w:author="Григорий Гурин" w:date="2026-02-15T16:59:00Z" w16du:dateUtc="2026-02-15T13:59:00Z">
              <w:rPr>
                <w:highlight w:val="green"/>
              </w:rPr>
            </w:rPrChange>
          </w:rPr>
          <w:delText xml:space="preserve"> (обладает только одна компания)</w:delText>
        </w:r>
      </w:del>
      <w:r w:rsidRPr="000B4378">
        <w:rPr>
          <w:rPrChange w:id="78" w:author="Григорий Гурин" w:date="2026-02-15T16:59:00Z" w16du:dateUtc="2026-02-15T13:59:00Z">
            <w:rPr>
              <w:highlight w:val="green"/>
            </w:rPr>
          </w:rPrChange>
        </w:rPr>
        <w:t>.</w:t>
      </w:r>
      <w:r w:rsidRPr="000B4378">
        <w:t xml:space="preserve">  К</w:t>
      </w:r>
      <w:r w:rsidRPr="00506E46">
        <w:t xml:space="preserve"> ее недостаткам относится: привлечение уникального оборудования, высокие трудозатраты, сложная методика работ, обработки, анализа данных и их подготовки к </w:t>
      </w:r>
      <w:ins w:id="79" w:author="Григорий Гурин" w:date="2026-03-09T15:50:00Z" w16du:dateUtc="2026-03-09T12:50:00Z">
        <w:r w:rsidR="00480630" w:rsidRPr="00506E46">
          <w:t xml:space="preserve">3D </w:t>
        </w:r>
      </w:ins>
      <w:r w:rsidRPr="00506E46">
        <w:t>инверсии. Преимущества: гибкие системы наблюдений, использование разноориентированных приемных диполей (векторные установки), высокая плотность наблюдений.</w:t>
      </w:r>
    </w:p>
    <w:p w14:paraId="17A13276" w14:textId="77777777" w:rsidR="00506E46" w:rsidRPr="00506E46" w:rsidRDefault="00506E46" w:rsidP="00F01B72">
      <w:pPr>
        <w:pStyle w:val="-b"/>
      </w:pPr>
      <w:r w:rsidRPr="00506E46">
        <w:t xml:space="preserve">Использование массива одноканальных регистраторов и подвижных источников поля — уникальная технология, разработанная в компании DIAS-32 (обладает только одна компания). </w:t>
      </w:r>
      <w:bookmarkStart w:id="80" w:name="_Hlk219030235"/>
      <w:r w:rsidRPr="00506E46">
        <w:t>К недостаткам относится</w:t>
      </w:r>
      <w:bookmarkEnd w:id="80"/>
      <w:r w:rsidRPr="00506E46">
        <w:t xml:space="preserve">: необходимость большого количества одноканальных регистраторов, специализированное ПО для обработки, анализа и подготовки данных к 3D инверсии, высокие трудозатраты; потенциал-установка плохо подходит для построения модели поляризуемости — инверсии данных ВП. Преимущества: многоканальность (определяется количеством используемых </w:t>
      </w:r>
      <w:r w:rsidRPr="00506E46">
        <w:lastRenderedPageBreak/>
        <w:t>регистраторов, стандартная расстановка 32 канала/электрода), гибкие системы наблюдений, легко адаптируемые под особенности местности.</w:t>
      </w:r>
    </w:p>
    <w:p w14:paraId="1E199DCE" w14:textId="77777777" w:rsidR="00506E46" w:rsidRPr="00506E46" w:rsidRDefault="00506E46" w:rsidP="00F01B72">
      <w:pPr>
        <w:pStyle w:val="-b"/>
      </w:pPr>
      <w:r w:rsidRPr="00506E46">
        <w:t xml:space="preserve">Использование 2D систем наблюдений (псевдо-3D) — наиболее часто используется при поисках рудных месторождений. К недостаткам относится: искажения восстанавливаемых геоэлектрических моделей сложнопостроенных геологических сред (рассмотрены ниже), малое число измерительных каналов (обычно — 2-4). Преимущества: простота реализации, низкие трудозатраты, не требует привлечения большого количества оборудования, можно использовать серийные комплекты электроразведочной аппаратуры, хорошо отработаны методика, техника работ, обработки данных и построения геоэлектрических моделей. </w:t>
      </w:r>
    </w:p>
    <w:p w14:paraId="57C79F82" w14:textId="4ED84DFE" w:rsidR="00506E46" w:rsidRDefault="00506E46" w:rsidP="00F01B72">
      <w:pPr>
        <w:pStyle w:val="-b"/>
      </w:pPr>
      <w:r w:rsidRPr="00506E46">
        <w:t>На практике наиболее востребованы два типа технологий ЭТ: (1) с автономными приемными косами или регистраторами и (2) опирающиеся на типовые 2D методики работ.</w:t>
      </w:r>
    </w:p>
    <w:p w14:paraId="30B95867" w14:textId="65AED74B" w:rsidR="00506E46" w:rsidRDefault="00506E46" w:rsidP="00506E46">
      <w:pPr>
        <w:spacing w:line="276" w:lineRule="auto"/>
        <w:ind w:firstLine="454"/>
        <w:jc w:val="both"/>
        <w:rPr>
          <w:color w:val="00000A"/>
          <w:sz w:val="21"/>
        </w:rPr>
      </w:pPr>
    </w:p>
    <w:p w14:paraId="7F86585F" w14:textId="12FD0181" w:rsidR="00506E46" w:rsidRPr="00506E46" w:rsidRDefault="00506E46" w:rsidP="00F01B72">
      <w:pPr>
        <w:pStyle w:val="-9"/>
      </w:pPr>
      <w:r w:rsidRPr="00506E46">
        <w:t>ТЕХНОЛОГИИ ПОСТРОЕНИЯ ГЕОЭЛЕКТРИЧЕСКИХ МОДЕЛЕЙ</w:t>
      </w:r>
    </w:p>
    <w:p w14:paraId="603BD45E" w14:textId="4D21689A" w:rsidR="00506E46" w:rsidRPr="004E4ABA" w:rsidRDefault="00506E46" w:rsidP="007F20BF">
      <w:pPr>
        <w:pStyle w:val="-b"/>
      </w:pPr>
      <w:r w:rsidRPr="007F20BF">
        <w:t xml:space="preserve">Объемные геоэлектрические модели по результатам ЭТ с 2D или 3D системами наблюдений могут быть построены разными способами. Чаще всего используются данные ЭТ, полученные с 2D системами </w:t>
      </w:r>
      <w:ins w:id="81" w:author="Григорий Гурин" w:date="2026-03-09T15:51:00Z" w16du:dateUtc="2026-03-09T12:51:00Z">
        <w:r w:rsidR="00480630">
          <w:t>наблюде</w:t>
        </w:r>
      </w:ins>
      <w:ins w:id="82" w:author="Григорий Гурин" w:date="2026-03-09T15:52:00Z" w16du:dateUtc="2026-03-09T12:52:00Z">
        <w:r w:rsidR="00480630">
          <w:t xml:space="preserve">ний </w:t>
        </w:r>
      </w:ins>
      <w:r w:rsidRPr="007F20BF">
        <w:t>— построение «псевдо-3D» геоэлектрических моделей</w:t>
      </w:r>
      <w:ins w:id="83" w:author="Григорий Гурин" w:date="2026-02-22T13:50:00Z" w16du:dateUtc="2026-02-22T10:50:00Z">
        <w:r w:rsidR="00D80510" w:rsidRPr="007F20BF">
          <w:t xml:space="preserve"> </w:t>
        </w:r>
        <w:r w:rsidR="00D80510" w:rsidRPr="007F20BF">
          <w:rPr>
            <w:rPrChange w:id="84" w:author="Григорий Гурин" w:date="2026-02-22T16:32:00Z" w16du:dateUtc="2026-02-22T13:32:00Z">
              <w:rPr>
                <w:lang w:val="en-US"/>
              </w:rPr>
            </w:rPrChange>
          </w:rPr>
          <w:t>[</w:t>
        </w:r>
        <w:r w:rsidR="00D80510" w:rsidRPr="007F20BF">
          <w:rPr>
            <w:rPrChange w:id="85" w:author="Григорий Гурин" w:date="2026-02-22T16:32:00Z" w16du:dateUtc="2026-02-22T13:32:00Z">
              <w:rPr>
                <w:b/>
                <w:bCs/>
                <w:sz w:val="19"/>
                <w:szCs w:val="19"/>
                <w:lang w:val="en-US"/>
              </w:rPr>
            </w:rPrChange>
          </w:rPr>
          <w:t>Loke, Barker</w:t>
        </w:r>
      </w:ins>
      <w:ins w:id="86" w:author="Григорий Гурин" w:date="2026-02-22T13:51:00Z" w16du:dateUtc="2026-02-22T10:51:00Z">
        <w:r w:rsidR="00D80510" w:rsidRPr="007F20BF">
          <w:rPr>
            <w:rPrChange w:id="87" w:author="Григорий Гурин" w:date="2026-02-22T16:32:00Z" w16du:dateUtc="2026-02-22T13:32:00Z">
              <w:rPr>
                <w:b/>
                <w:bCs/>
                <w:sz w:val="19"/>
                <w:szCs w:val="19"/>
                <w:lang w:val="en-US"/>
              </w:rPr>
            </w:rPrChange>
          </w:rPr>
          <w:t>,</w:t>
        </w:r>
      </w:ins>
      <w:ins w:id="88" w:author="Григорий Гурин" w:date="2026-02-22T13:50:00Z" w16du:dateUtc="2026-02-22T10:50:00Z">
        <w:r w:rsidR="00D80510" w:rsidRPr="007F20BF">
          <w:rPr>
            <w:rPrChange w:id="89" w:author="Григорий Гурин" w:date="2026-02-22T16:32:00Z" w16du:dateUtc="2026-02-22T13:32:00Z">
              <w:rPr>
                <w:b/>
                <w:bCs/>
                <w:sz w:val="19"/>
                <w:szCs w:val="19"/>
                <w:lang w:val="en-US"/>
              </w:rPr>
            </w:rPrChange>
          </w:rPr>
          <w:t xml:space="preserve"> 1996</w:t>
        </w:r>
      </w:ins>
      <w:ins w:id="90" w:author="Григорий Гурин" w:date="2026-03-09T13:57:00Z" w16du:dateUtc="2026-03-09T10:57:00Z">
        <w:r w:rsidR="004E4ABA">
          <w:t xml:space="preserve">; </w:t>
        </w:r>
        <w:r w:rsidR="004E4ABA" w:rsidRPr="004E4ABA">
          <w:rPr>
            <w:rPrChange w:id="91" w:author="Григорий Гурин" w:date="2026-03-09T13:57:00Z" w16du:dateUtc="2026-03-09T10:57:00Z">
              <w:rPr>
                <w:b/>
                <w:bCs/>
                <w:sz w:val="19"/>
                <w:szCs w:val="19"/>
                <w:lang w:val="en-US"/>
              </w:rPr>
            </w:rPrChange>
          </w:rPr>
          <w:t>Rödder</w:t>
        </w:r>
        <w:r w:rsidR="004E4ABA" w:rsidRPr="004E4ABA">
          <w:rPr>
            <w:rPrChange w:id="92" w:author="Григорий Гурин" w:date="2026-03-09T13:57:00Z" w16du:dateUtc="2026-03-09T10:57:00Z">
              <w:rPr>
                <w:b/>
                <w:bCs/>
                <w:sz w:val="19"/>
                <w:szCs w:val="19"/>
              </w:rPr>
            </w:rPrChange>
          </w:rPr>
          <w:t>,</w:t>
        </w:r>
        <w:r w:rsidR="004E4ABA" w:rsidRPr="004E4ABA">
          <w:rPr>
            <w:rPrChange w:id="93" w:author="Григорий Гурин" w:date="2026-03-09T13:57:00Z" w16du:dateUtc="2026-03-09T10:57:00Z">
              <w:rPr>
                <w:b/>
                <w:bCs/>
                <w:sz w:val="19"/>
                <w:szCs w:val="19"/>
                <w:lang w:val="en-US"/>
              </w:rPr>
            </w:rPrChange>
          </w:rPr>
          <w:t xml:space="preserve"> Kneisel</w:t>
        </w:r>
        <w:r w:rsidR="004E4ABA" w:rsidRPr="004E4ABA">
          <w:rPr>
            <w:rPrChange w:id="94" w:author="Григорий Гурин" w:date="2026-03-09T13:57:00Z" w16du:dateUtc="2026-03-09T10:57:00Z">
              <w:rPr>
                <w:b/>
                <w:bCs/>
                <w:sz w:val="19"/>
                <w:szCs w:val="19"/>
              </w:rPr>
            </w:rPrChange>
          </w:rPr>
          <w:t>,</w:t>
        </w:r>
        <w:r w:rsidR="004E4ABA" w:rsidRPr="004E4ABA">
          <w:rPr>
            <w:rPrChange w:id="95" w:author="Григорий Гурин" w:date="2026-03-09T13:57:00Z" w16du:dateUtc="2026-03-09T10:57:00Z">
              <w:rPr>
                <w:b/>
                <w:bCs/>
                <w:sz w:val="19"/>
                <w:szCs w:val="19"/>
                <w:lang w:val="en-US"/>
              </w:rPr>
            </w:rPrChange>
          </w:rPr>
          <w:t xml:space="preserve"> </w:t>
        </w:r>
        <w:r w:rsidR="004E4ABA" w:rsidRPr="004E4ABA">
          <w:rPr>
            <w:rPrChange w:id="96" w:author="Григорий Гурин" w:date="2026-03-09T13:57:00Z" w16du:dateUtc="2026-03-09T10:57:00Z">
              <w:rPr>
                <w:sz w:val="19"/>
                <w:szCs w:val="19"/>
                <w:lang w:val="en-US"/>
              </w:rPr>
            </w:rPrChange>
          </w:rPr>
          <w:t>2012</w:t>
        </w:r>
      </w:ins>
      <w:ins w:id="97" w:author="Григорий Гурин" w:date="2026-02-22T13:50:00Z" w16du:dateUtc="2026-02-22T10:50:00Z">
        <w:r w:rsidR="00D80510" w:rsidRPr="004E4ABA">
          <w:rPr>
            <w:rPrChange w:id="98" w:author="Григорий Гурин" w:date="2026-03-09T13:57:00Z" w16du:dateUtc="2026-03-09T10:57:00Z">
              <w:rPr>
                <w:lang w:val="en-US"/>
              </w:rPr>
            </w:rPrChange>
          </w:rPr>
          <w:t>]</w:t>
        </w:r>
      </w:ins>
      <w:r w:rsidRPr="004E4ABA">
        <w:t>. Наиболее широко применяется два способа: (1) интерполяция в межпрофильном пространстве геоэлектрических параметров и (2) 3</w:t>
      </w:r>
      <w:r w:rsidRPr="004E4ABA">
        <w:rPr>
          <w:rPrChange w:id="99" w:author="Григорий Гурин" w:date="2026-03-09T13:57:00Z" w16du:dateUtc="2026-03-09T10:57:00Z">
            <w:rPr>
              <w:lang w:val="en-US"/>
            </w:rPr>
          </w:rPrChange>
        </w:rPr>
        <w:t>D</w:t>
      </w:r>
      <w:r w:rsidRPr="004E4ABA">
        <w:t xml:space="preserve"> инверсия данных ЭТ, полученных с 2</w:t>
      </w:r>
      <w:r w:rsidRPr="004E4ABA">
        <w:rPr>
          <w:rPrChange w:id="100" w:author="Григорий Гурин" w:date="2026-03-09T13:57:00Z" w16du:dateUtc="2026-03-09T10:57:00Z">
            <w:rPr>
              <w:lang w:val="en-US"/>
            </w:rPr>
          </w:rPrChange>
        </w:rPr>
        <w:t>D</w:t>
      </w:r>
      <w:r w:rsidRPr="004E4ABA">
        <w:t xml:space="preserve"> системами наблюдений</w:t>
      </w:r>
      <w:ins w:id="101" w:author="Григорий Гурин" w:date="2026-02-22T13:59:00Z" w16du:dateUtc="2026-02-22T10:59:00Z">
        <w:r w:rsidR="00255692" w:rsidRPr="004E4ABA">
          <w:rPr>
            <w:rPrChange w:id="102" w:author="Григорий Гурин" w:date="2026-03-09T13:57:00Z" w16du:dateUtc="2026-03-09T10:57:00Z">
              <w:rPr>
                <w:lang w:val="en-US"/>
              </w:rPr>
            </w:rPrChange>
          </w:rPr>
          <w:t xml:space="preserve"> </w:t>
        </w:r>
      </w:ins>
      <w:ins w:id="103" w:author="Григорий Гурин" w:date="2026-03-09T15:52:00Z" w16du:dateUtc="2026-03-09T12:52:00Z">
        <w:r w:rsidR="00480630">
          <w:t xml:space="preserve">(см. </w:t>
        </w:r>
      </w:ins>
      <w:ins w:id="104" w:author="Григорий Гурин" w:date="2026-02-22T13:59:00Z" w16du:dateUtc="2026-02-22T10:59:00Z">
        <w:r w:rsidR="00255692" w:rsidRPr="004E4ABA">
          <w:rPr>
            <w:rPrChange w:id="105" w:author="Григорий Гурин" w:date="2026-03-09T13:57:00Z" w16du:dateUtc="2026-03-09T10:57:00Z">
              <w:rPr>
                <w:lang w:val="en-US"/>
              </w:rPr>
            </w:rPrChange>
          </w:rPr>
          <w:t>[</w:t>
        </w:r>
        <w:r w:rsidR="00255692" w:rsidRPr="004E4ABA">
          <w:rPr>
            <w:rPrChange w:id="106" w:author="Григорий Гурин" w:date="2026-03-09T13:57:00Z" w16du:dateUtc="2026-03-09T10:57:00Z">
              <w:rPr>
                <w:b/>
                <w:bCs/>
                <w:sz w:val="19"/>
                <w:szCs w:val="19"/>
                <w:lang w:val="en-US"/>
              </w:rPr>
            </w:rPrChange>
          </w:rPr>
          <w:t>Hojat, 2024</w:t>
        </w:r>
      </w:ins>
      <w:ins w:id="107" w:author="Григорий Гурин" w:date="2026-03-09T14:33:00Z" w16du:dateUtc="2026-03-09T11:33:00Z">
        <w:r w:rsidR="00B72F59">
          <w:t xml:space="preserve">; </w:t>
        </w:r>
        <w:r w:rsidR="00B72F59" w:rsidRPr="00771708">
          <w:t>Rödder, Kneisel, 2012</w:t>
        </w:r>
      </w:ins>
      <w:ins w:id="108" w:author="Григорий Гурин" w:date="2026-02-22T13:59:00Z" w16du:dateUtc="2026-02-22T10:59:00Z">
        <w:r w:rsidR="00255692" w:rsidRPr="004E4ABA">
          <w:rPr>
            <w:rPrChange w:id="109" w:author="Григорий Гурин" w:date="2026-03-09T13:57:00Z" w16du:dateUtc="2026-03-09T10:57:00Z">
              <w:rPr>
                <w:b/>
                <w:bCs/>
                <w:sz w:val="19"/>
                <w:szCs w:val="19"/>
                <w:lang w:val="en-US"/>
              </w:rPr>
            </w:rPrChange>
          </w:rPr>
          <w:t>]</w:t>
        </w:r>
      </w:ins>
      <w:ins w:id="110" w:author="Григорий Гурин" w:date="2026-03-09T15:52:00Z" w16du:dateUtc="2026-03-09T12:52:00Z">
        <w:r w:rsidR="00480630">
          <w:t>)</w:t>
        </w:r>
      </w:ins>
      <w:r w:rsidRPr="004E4ABA">
        <w:t>.</w:t>
      </w:r>
    </w:p>
    <w:p w14:paraId="724F1601" w14:textId="025C7B5D" w:rsidR="00506E46" w:rsidRPr="007F20BF" w:rsidRDefault="00506E46" w:rsidP="007F20BF">
      <w:pPr>
        <w:pStyle w:val="-b"/>
      </w:pPr>
      <w:r w:rsidRPr="007F20BF">
        <w:t>Интерполяция в межпрофильном пространстве геоэлектрических параметров</w:t>
      </w:r>
      <w:del w:id="111" w:author="Григорий Гурин" w:date="2026-03-09T14:33:00Z" w16du:dateUtc="2026-03-09T11:33:00Z">
        <w:r w:rsidRPr="007F20BF" w:rsidDel="00B72F59">
          <w:delText>.</w:delText>
        </w:r>
      </w:del>
      <w:r w:rsidRPr="007F20BF">
        <w:t xml:space="preserve"> </w:t>
      </w:r>
      <w:del w:id="112" w:author="Григорий Гурин" w:date="2026-03-09T14:33:00Z" w16du:dateUtc="2026-03-09T11:33:00Z">
        <w:r w:rsidRPr="007F20BF" w:rsidDel="00B72F59">
          <w:delText>Н</w:delText>
        </w:r>
      </w:del>
      <w:ins w:id="113" w:author="Григорий Гурин" w:date="2026-03-09T14:33:00Z" w16du:dateUtc="2026-03-09T11:33:00Z">
        <w:r w:rsidR="00B72F59">
          <w:t>н</w:t>
        </w:r>
      </w:ins>
      <w:r w:rsidRPr="007F20BF">
        <w:t>аиболее распростран</w:t>
      </w:r>
      <w:del w:id="114" w:author="Григорий Гурин" w:date="2026-03-09T15:52:00Z" w16du:dateUtc="2026-03-09T12:52:00Z">
        <w:r w:rsidRPr="007F20BF" w:rsidDel="00480630">
          <w:delText>ё</w:delText>
        </w:r>
      </w:del>
      <w:ins w:id="115" w:author="Григорий Гурин" w:date="2026-03-09T15:52:00Z" w16du:dateUtc="2026-03-09T12:52:00Z">
        <w:r w:rsidR="00480630">
          <w:t>е</w:t>
        </w:r>
      </w:ins>
      <w:r w:rsidRPr="007F20BF">
        <w:t>нный и простой метод</w:t>
      </w:r>
      <w:ins w:id="116" w:author="Григорий Гурин" w:date="2026-02-22T14:50:00Z" w16du:dateUtc="2026-02-22T11:50:00Z">
        <w:r w:rsidR="00836367" w:rsidRPr="007F20BF">
          <w:t>.</w:t>
        </w:r>
      </w:ins>
      <w:r w:rsidRPr="007F20BF">
        <w:t xml:space="preserve"> </w:t>
      </w:r>
      <w:del w:id="117" w:author="Григорий Гурин" w:date="2026-02-22T14:50:00Z" w16du:dateUtc="2026-02-22T11:50:00Z">
        <w:r w:rsidRPr="007F20BF" w:rsidDel="00836367">
          <w:delText>(в</w:delText>
        </w:r>
      </w:del>
      <w:ins w:id="118" w:author="Григорий Гурин" w:date="2026-02-22T14:50:00Z" w16du:dateUtc="2026-02-22T11:50:00Z">
        <w:r w:rsidR="00836367" w:rsidRPr="007F20BF">
          <w:t>В</w:t>
        </w:r>
      </w:ins>
      <w:r w:rsidRPr="007F20BF">
        <w:t xml:space="preserve">ремя, затрачиваемое на инверсию </w:t>
      </w:r>
      <w:ins w:id="119" w:author="Григорий Гурин" w:date="2026-03-09T15:52:00Z" w16du:dateUtc="2026-03-09T12:52:00Z">
        <w:r w:rsidR="00480630">
          <w:t xml:space="preserve">данных ЭТ </w:t>
        </w:r>
      </w:ins>
      <w:r w:rsidRPr="007F20BF">
        <w:t xml:space="preserve">незначительное, </w:t>
      </w:r>
      <w:r w:rsidRPr="001E4F88">
        <w:t>минимальные трудозатраты, много программ позволяют строить модели</w:t>
      </w:r>
      <w:del w:id="120" w:author="Григорий Гурин" w:date="2026-02-22T14:50:00Z" w16du:dateUtc="2026-02-22T11:50:00Z">
        <w:r w:rsidRPr="001E4F88" w:rsidDel="00836367">
          <w:delText>)</w:delText>
        </w:r>
      </w:del>
      <w:r w:rsidRPr="001E4F88">
        <w:t xml:space="preserve">. </w:t>
      </w:r>
      <w:ins w:id="121" w:author="Григорий Гурин" w:date="2026-02-23T11:59:00Z" w16du:dateUtc="2026-02-23T08:59:00Z">
        <w:r w:rsidR="001E4F88" w:rsidRPr="001E4F88">
          <w:t>Модели</w:t>
        </w:r>
      </w:ins>
      <w:ins w:id="122" w:author="Григорий Гурин" w:date="2026-02-23T12:00:00Z" w16du:dateUtc="2026-02-23T09:00:00Z">
        <w:r w:rsidR="001E4F88" w:rsidRPr="001E4F88">
          <w:t xml:space="preserve">, построенные  на основе </w:t>
        </w:r>
      </w:ins>
      <w:ins w:id="123" w:author="Григорий Гурин" w:date="2026-02-23T11:59:00Z" w16du:dateUtc="2026-02-23T08:59:00Z">
        <w:r w:rsidR="001E4F88" w:rsidRPr="001E4F88">
          <w:t xml:space="preserve">интерполяции геоэлектрических параметров </w:t>
        </w:r>
      </w:ins>
      <w:ins w:id="124" w:author="Григорий Гурин" w:date="2026-02-23T12:00:00Z" w16du:dateUtc="2026-02-23T09:00:00Z">
        <w:r w:rsidR="001E4F88" w:rsidRPr="001E4F88">
          <w:t xml:space="preserve">обычно </w:t>
        </w:r>
      </w:ins>
      <w:del w:id="125" w:author="Григорий Гурин" w:date="2026-02-23T11:59:00Z" w16du:dateUtc="2026-02-23T08:59:00Z">
        <w:r w:rsidRPr="001E4F88" w:rsidDel="001E4F88">
          <w:rPr>
            <w:rPrChange w:id="126" w:author="Григорий Гурин" w:date="2026-02-23T12:01:00Z" w16du:dateUtc="2026-02-23T09:01:00Z">
              <w:rPr>
                <w:highlight w:val="green"/>
              </w:rPr>
            </w:rPrChange>
          </w:rPr>
          <w:delText xml:space="preserve">Псевдо-3D модели </w:delText>
        </w:r>
      </w:del>
      <w:del w:id="127" w:author="Григорий Гурин" w:date="2026-02-23T12:00:00Z" w16du:dateUtc="2026-02-23T09:00:00Z">
        <w:r w:rsidRPr="001E4F88" w:rsidDel="001E4F88">
          <w:rPr>
            <w:rPrChange w:id="128" w:author="Григорий Гурин" w:date="2026-02-23T12:01:00Z" w16du:dateUtc="2026-02-23T09:01:00Z">
              <w:rPr>
                <w:highlight w:val="green"/>
              </w:rPr>
            </w:rPrChange>
          </w:rPr>
          <w:delText xml:space="preserve">часто содержат </w:delText>
        </w:r>
      </w:del>
      <w:r w:rsidRPr="001E4F88">
        <w:rPr>
          <w:rPrChange w:id="129" w:author="Григорий Гурин" w:date="2026-02-23T12:01:00Z" w16du:dateUtc="2026-02-23T09:01:00Z">
            <w:rPr>
              <w:highlight w:val="green"/>
            </w:rPr>
          </w:rPrChange>
        </w:rPr>
        <w:t>наибол</w:t>
      </w:r>
      <w:ins w:id="130" w:author="Григорий Гурин" w:date="2026-02-23T12:00:00Z" w16du:dateUtc="2026-02-23T09:00:00Z">
        <w:r w:rsidR="001E4F88" w:rsidRPr="001E4F88">
          <w:rPr>
            <w:rPrChange w:id="131" w:author="Григорий Гурин" w:date="2026-02-23T12:01:00Z" w16du:dateUtc="2026-02-23T09:01:00Z">
              <w:rPr>
                <w:highlight w:val="green"/>
              </w:rPr>
            </w:rPrChange>
          </w:rPr>
          <w:t xml:space="preserve">ее </w:t>
        </w:r>
      </w:ins>
      <w:ins w:id="132" w:author="Григорий Гурин" w:date="2026-02-23T12:01:00Z" w16du:dateUtc="2026-02-23T09:01:00Z">
        <w:r w:rsidR="001E4F88" w:rsidRPr="001E4F88">
          <w:rPr>
            <w:rPrChange w:id="133" w:author="Григорий Гурин" w:date="2026-02-23T12:01:00Z" w16du:dateUtc="2026-02-23T09:01:00Z">
              <w:rPr>
                <w:highlight w:val="green"/>
              </w:rPr>
            </w:rPrChange>
          </w:rPr>
          <w:t xml:space="preserve">сильно </w:t>
        </w:r>
      </w:ins>
      <w:del w:id="134" w:author="Григорий Гурин" w:date="2026-02-23T12:01:00Z" w16du:dateUtc="2026-02-23T09:01:00Z">
        <w:r w:rsidRPr="001E4F88" w:rsidDel="001E4F88">
          <w:rPr>
            <w:rPrChange w:id="135" w:author="Григорий Гурин" w:date="2026-02-23T12:01:00Z" w16du:dateUtc="2026-02-23T09:01:00Z">
              <w:rPr>
                <w:highlight w:val="green"/>
              </w:rPr>
            </w:rPrChange>
          </w:rPr>
          <w:delText xml:space="preserve">ьшее количество </w:delText>
        </w:r>
      </w:del>
      <w:r w:rsidRPr="001E4F88">
        <w:rPr>
          <w:rPrChange w:id="136" w:author="Григорий Гурин" w:date="2026-02-23T12:01:00Z" w16du:dateUtc="2026-02-23T09:01:00Z">
            <w:rPr>
              <w:highlight w:val="green"/>
            </w:rPr>
          </w:rPrChange>
        </w:rPr>
        <w:t>искажен</w:t>
      </w:r>
      <w:ins w:id="137" w:author="Григорий Гурин" w:date="2026-02-23T12:01:00Z" w16du:dateUtc="2026-02-23T09:01:00Z">
        <w:r w:rsidR="001E4F88" w:rsidRPr="001E4F88">
          <w:rPr>
            <w:rPrChange w:id="138" w:author="Григорий Гурин" w:date="2026-02-23T12:01:00Z" w16du:dateUtc="2026-02-23T09:01:00Z">
              <w:rPr>
                <w:highlight w:val="green"/>
              </w:rPr>
            </w:rPrChange>
          </w:rPr>
          <w:t>ы</w:t>
        </w:r>
      </w:ins>
      <w:del w:id="139" w:author="Григорий Гурин" w:date="2026-02-23T12:01:00Z" w16du:dateUtc="2026-02-23T09:01:00Z">
        <w:r w:rsidRPr="001E4F88" w:rsidDel="001E4F88">
          <w:rPr>
            <w:rPrChange w:id="140" w:author="Григорий Гурин" w:date="2026-02-23T12:01:00Z" w16du:dateUtc="2026-02-23T09:01:00Z">
              <w:rPr>
                <w:highlight w:val="green"/>
              </w:rPr>
            </w:rPrChange>
          </w:rPr>
          <w:delText>ий,</w:delText>
        </w:r>
      </w:del>
      <w:ins w:id="141" w:author="Григорий Гурин" w:date="2026-02-23T12:01:00Z" w16du:dateUtc="2026-02-23T09:01:00Z">
        <w:r w:rsidR="001E4F88" w:rsidRPr="001E4F88">
          <w:rPr>
            <w:rPrChange w:id="142" w:author="Григорий Гурин" w:date="2026-02-23T12:01:00Z" w16du:dateUtc="2026-02-23T09:01:00Z">
              <w:rPr>
                <w:highlight w:val="green"/>
              </w:rPr>
            </w:rPrChange>
          </w:rPr>
          <w:t>,</w:t>
        </w:r>
      </w:ins>
      <w:r w:rsidRPr="001E4F88">
        <w:rPr>
          <w:rPrChange w:id="143" w:author="Григорий Гурин" w:date="2026-02-23T12:01:00Z" w16du:dateUtc="2026-02-23T09:01:00Z">
            <w:rPr>
              <w:highlight w:val="green"/>
            </w:rPr>
          </w:rPrChange>
        </w:rPr>
        <w:t xml:space="preserve"> </w:t>
      </w:r>
      <w:ins w:id="144" w:author="Григорий Гурин" w:date="2026-02-23T12:01:00Z" w16du:dateUtc="2026-02-23T09:01:00Z">
        <w:r w:rsidR="001E4F88" w:rsidRPr="001E4F88">
          <w:rPr>
            <w:rPrChange w:id="145" w:author="Григорий Гурин" w:date="2026-02-23T12:01:00Z" w16du:dateUtc="2026-02-23T09:01:00Z">
              <w:rPr>
                <w:highlight w:val="green"/>
              </w:rPr>
            </w:rPrChange>
          </w:rPr>
          <w:t xml:space="preserve">что обусловлено </w:t>
        </w:r>
      </w:ins>
      <w:del w:id="146" w:author="Григорий Гурин" w:date="2026-02-23T12:01:00Z" w16du:dateUtc="2026-02-23T09:01:00Z">
        <w:r w:rsidRPr="001E4F88" w:rsidDel="001E4F88">
          <w:rPr>
            <w:rPrChange w:id="147" w:author="Григорий Гурин" w:date="2026-02-23T12:01:00Z" w16du:dateUtc="2026-02-23T09:01:00Z">
              <w:rPr>
                <w:highlight w:val="green"/>
              </w:rPr>
            </w:rPrChange>
          </w:rPr>
          <w:delText>обусловлен</w:delText>
        </w:r>
      </w:del>
      <w:del w:id="148" w:author="Григорий Гурин" w:date="2026-02-23T12:00:00Z" w16du:dateUtc="2026-02-23T09:00:00Z">
        <w:r w:rsidRPr="001E4F88" w:rsidDel="001E4F88">
          <w:rPr>
            <w:rPrChange w:id="149" w:author="Григорий Гурин" w:date="2026-02-23T12:01:00Z" w16du:dateUtc="2026-02-23T09:01:00Z">
              <w:rPr>
                <w:highlight w:val="green"/>
              </w:rPr>
            </w:rPrChange>
          </w:rPr>
          <w:delText>н</w:delText>
        </w:r>
      </w:del>
      <w:del w:id="150" w:author="Григорий Гурин" w:date="2026-02-23T12:01:00Z" w16du:dateUtc="2026-02-23T09:01:00Z">
        <w:r w:rsidRPr="001E4F88" w:rsidDel="001E4F88">
          <w:rPr>
            <w:rPrChange w:id="151" w:author="Григорий Гурин" w:date="2026-02-23T12:01:00Z" w16du:dateUtc="2026-02-23T09:01:00Z">
              <w:rPr>
                <w:highlight w:val="green"/>
              </w:rPr>
            </w:rPrChange>
          </w:rPr>
          <w:delText>ы</w:delText>
        </w:r>
      </w:del>
      <w:del w:id="152" w:author="Григорий Гурин" w:date="2026-02-23T12:00:00Z" w16du:dateUtc="2026-02-23T09:00:00Z">
        <w:r w:rsidRPr="001E4F88" w:rsidDel="001E4F88">
          <w:rPr>
            <w:rPrChange w:id="153" w:author="Григорий Гурин" w:date="2026-02-23T12:01:00Z" w16du:dateUtc="2026-02-23T09:01:00Z">
              <w:rPr>
                <w:highlight w:val="green"/>
              </w:rPr>
            </w:rPrChange>
          </w:rPr>
          <w:delText>е</w:delText>
        </w:r>
      </w:del>
      <w:ins w:id="154" w:author="Григорий Гурин" w:date="2026-02-22T14:01:00Z" w16du:dateUtc="2026-02-22T11:01:00Z">
        <w:r w:rsidR="00BF1EB4" w:rsidRPr="001E4F88">
          <w:rPr>
            <w:rPrChange w:id="155" w:author="Григорий Гурин" w:date="2026-02-23T12:01:00Z" w16du:dateUtc="2026-02-23T09:01:00Z">
              <w:rPr>
                <w:lang w:val="en-US"/>
              </w:rPr>
            </w:rPrChange>
          </w:rPr>
          <w:t>[</w:t>
        </w:r>
      </w:ins>
      <w:ins w:id="156" w:author="Григорий Гурин" w:date="2026-02-22T14:50:00Z" w16du:dateUtc="2026-02-22T11:50:00Z">
        <w:r w:rsidR="00836367" w:rsidRPr="001E4F88">
          <w:rPr>
            <w:rPrChange w:id="157" w:author="Григорий Гурин" w:date="2026-02-23T12:01:00Z" w16du:dateUtc="2026-02-23T09:01:00Z">
              <w:rPr>
                <w:b/>
                <w:bCs/>
                <w:sz w:val="19"/>
                <w:szCs w:val="19"/>
                <w:lang w:val="en-US"/>
              </w:rPr>
            </w:rPrChange>
          </w:rPr>
          <w:t>Chambers</w:t>
        </w:r>
        <w:r w:rsidR="00836367" w:rsidRPr="001E4F88">
          <w:rPr>
            <w:rPrChange w:id="158" w:author="Григорий Гурин" w:date="2026-02-23T12:01:00Z" w16du:dateUtc="2026-02-23T09:01:00Z">
              <w:rPr>
                <w:b/>
                <w:bCs/>
                <w:sz w:val="19"/>
                <w:szCs w:val="19"/>
              </w:rPr>
            </w:rPrChange>
          </w:rPr>
          <w:t xml:space="preserve"> </w:t>
        </w:r>
        <w:r w:rsidR="00836367" w:rsidRPr="001E4F88">
          <w:rPr>
            <w:rPrChange w:id="159" w:author="Григорий Гурин" w:date="2026-02-23T12:01:00Z" w16du:dateUtc="2026-02-23T09:01:00Z">
              <w:rPr>
                <w:b/>
                <w:bCs/>
                <w:sz w:val="19"/>
                <w:szCs w:val="19"/>
                <w:lang w:val="en-US"/>
              </w:rPr>
            </w:rPrChange>
          </w:rPr>
          <w:t>et al.,</w:t>
        </w:r>
      </w:ins>
      <w:ins w:id="160" w:author="Григорий Гурин" w:date="2026-02-22T14:51:00Z" w16du:dateUtc="2026-02-22T11:51:00Z">
        <w:r w:rsidR="00836367" w:rsidRPr="001E4F88">
          <w:rPr>
            <w:rPrChange w:id="161" w:author="Григорий Гурин" w:date="2026-02-23T12:01:00Z" w16du:dateUtc="2026-02-23T09:01:00Z">
              <w:rPr>
                <w:b/>
                <w:bCs/>
                <w:sz w:val="19"/>
                <w:szCs w:val="19"/>
                <w:lang w:val="en-US"/>
              </w:rPr>
            </w:rPrChange>
          </w:rPr>
          <w:t xml:space="preserve"> </w:t>
        </w:r>
      </w:ins>
      <w:ins w:id="162" w:author="Григорий Гурин" w:date="2026-02-22T14:50:00Z" w16du:dateUtc="2026-02-22T11:50:00Z">
        <w:r w:rsidR="00836367" w:rsidRPr="001E4F88">
          <w:rPr>
            <w:rPrChange w:id="163" w:author="Григорий Гурин" w:date="2026-02-23T12:01:00Z" w16du:dateUtc="2026-02-23T09:01:00Z">
              <w:rPr>
                <w:b/>
                <w:bCs/>
                <w:sz w:val="19"/>
                <w:szCs w:val="19"/>
                <w:lang w:val="en-US"/>
              </w:rPr>
            </w:rPrChange>
          </w:rPr>
          <w:t>2002</w:t>
        </w:r>
      </w:ins>
      <w:ins w:id="164" w:author="Григорий Гурин" w:date="2026-02-22T14:51:00Z" w16du:dateUtc="2026-02-22T11:51:00Z">
        <w:r w:rsidR="00836367" w:rsidRPr="001E4F88">
          <w:rPr>
            <w:rPrChange w:id="165" w:author="Григорий Гурин" w:date="2026-02-23T12:01:00Z" w16du:dateUtc="2026-02-23T09:01:00Z">
              <w:rPr>
                <w:b/>
                <w:bCs/>
                <w:sz w:val="19"/>
                <w:szCs w:val="19"/>
                <w:lang w:val="en-US"/>
              </w:rPr>
            </w:rPrChange>
          </w:rPr>
          <w:t>;</w:t>
        </w:r>
      </w:ins>
      <w:ins w:id="166" w:author="Григорий Гурин" w:date="2026-02-22T14:50:00Z" w16du:dateUtc="2026-02-22T11:50:00Z">
        <w:r w:rsidR="00836367" w:rsidRPr="001E4F88">
          <w:rPr>
            <w:rPrChange w:id="167" w:author="Григорий Гурин" w:date="2026-02-23T12:01:00Z" w16du:dateUtc="2026-02-23T09:01:00Z">
              <w:rPr>
                <w:b/>
                <w:bCs/>
                <w:sz w:val="19"/>
                <w:szCs w:val="19"/>
                <w:lang w:val="en-US"/>
              </w:rPr>
            </w:rPrChange>
          </w:rPr>
          <w:t xml:space="preserve"> </w:t>
        </w:r>
      </w:ins>
      <w:ins w:id="168" w:author="Григорий Гурин" w:date="2026-02-22T14:01:00Z" w16du:dateUtc="2026-02-22T11:01:00Z">
        <w:r w:rsidR="00BF1EB4" w:rsidRPr="001E4F88">
          <w:rPr>
            <w:rPrChange w:id="169" w:author="Григорий Гурин" w:date="2026-02-23T12:01:00Z" w16du:dateUtc="2026-02-23T09:01:00Z">
              <w:rPr>
                <w:b/>
                <w:bCs/>
                <w:sz w:val="19"/>
                <w:szCs w:val="19"/>
                <w:lang w:val="en-US"/>
              </w:rPr>
            </w:rPrChange>
          </w:rPr>
          <w:t>Hojat</w:t>
        </w:r>
        <w:r w:rsidR="00BF1EB4" w:rsidRPr="001E4F88">
          <w:rPr>
            <w:rPrChange w:id="170" w:author="Григорий Гурин" w:date="2026-02-23T12:01:00Z" w16du:dateUtc="2026-02-23T09:01:00Z">
              <w:rPr>
                <w:b/>
                <w:bCs/>
                <w:sz w:val="19"/>
                <w:szCs w:val="19"/>
              </w:rPr>
            </w:rPrChange>
          </w:rPr>
          <w:t>, 2024</w:t>
        </w:r>
      </w:ins>
      <w:ins w:id="171" w:author="Григорий Гурин" w:date="2026-03-09T13:57:00Z" w16du:dateUtc="2026-03-09T10:57:00Z">
        <w:r w:rsidR="004E4ABA">
          <w:t xml:space="preserve">; </w:t>
        </w:r>
        <w:r w:rsidR="004E4ABA" w:rsidRPr="00771708">
          <w:t>Rödder, Kneisel, 2012</w:t>
        </w:r>
      </w:ins>
      <w:ins w:id="172" w:author="Григорий Гурин" w:date="2026-02-22T14:01:00Z" w16du:dateUtc="2026-02-22T11:01:00Z">
        <w:r w:rsidR="00BF1EB4" w:rsidRPr="001E4F88">
          <w:rPr>
            <w:rPrChange w:id="173" w:author="Григорий Гурин" w:date="2026-02-23T12:01:00Z" w16du:dateUtc="2026-02-23T09:01:00Z">
              <w:rPr>
                <w:b/>
                <w:bCs/>
                <w:sz w:val="19"/>
                <w:szCs w:val="19"/>
                <w:lang w:val="en-US"/>
              </w:rPr>
            </w:rPrChange>
          </w:rPr>
          <w:t>]</w:t>
        </w:r>
      </w:ins>
      <w:r w:rsidRPr="001E4F88">
        <w:rPr>
          <w:rPrChange w:id="174" w:author="Григорий Гурин" w:date="2026-02-23T12:01:00Z" w16du:dateUtc="2026-02-23T09:01:00Z">
            <w:rPr>
              <w:highlight w:val="green"/>
            </w:rPr>
          </w:rPrChange>
        </w:rPr>
        <w:t>:</w:t>
      </w:r>
      <w:r w:rsidRPr="001E4F88">
        <w:t xml:space="preserve"> неадекватностью модельных представлений (размерности используемых 2D моделей при инверсии данных), особенностями используемых</w:t>
      </w:r>
      <w:r w:rsidRPr="00856986">
        <w:t xml:space="preserve"> систем наблюдений, ошибками межпрофильной интерполяции.</w:t>
      </w:r>
    </w:p>
    <w:p w14:paraId="5F0C07DE" w14:textId="57BD810C" w:rsidR="00506E46" w:rsidRPr="007F20BF" w:rsidRDefault="00506E46" w:rsidP="007F20BF">
      <w:pPr>
        <w:pStyle w:val="-b"/>
      </w:pPr>
      <w:r w:rsidRPr="007F20BF">
        <w:t>3D инверсия данных ЭТ</w:t>
      </w:r>
      <w:del w:id="175" w:author="Григорий Гурин" w:date="2026-03-09T15:56:00Z" w16du:dateUtc="2026-03-09T12:56:00Z">
        <w:r w:rsidRPr="007F20BF" w:rsidDel="00480630">
          <w:delText>, полученных</w:delText>
        </w:r>
      </w:del>
      <w:r w:rsidRPr="007F20BF">
        <w:t xml:space="preserve"> с 2D системами наблюдений [Jackson et al., 2001</w:t>
      </w:r>
      <w:ins w:id="176" w:author="Григорий Гурин" w:date="2026-02-22T14:01:00Z" w16du:dateUtc="2026-02-22T11:01:00Z">
        <w:r w:rsidR="00BF1EB4" w:rsidRPr="007F20BF">
          <w:rPr>
            <w:rPrChange w:id="177" w:author="Григорий Гурин" w:date="2026-02-22T16:32:00Z" w16du:dateUtc="2026-02-22T13:32:00Z">
              <w:rPr>
                <w:lang w:val="en-US"/>
              </w:rPr>
            </w:rPrChange>
          </w:rPr>
          <w:t>;</w:t>
        </w:r>
        <w:r w:rsidR="00BF1EB4" w:rsidRPr="007F20BF">
          <w:rPr>
            <w:rPrChange w:id="178" w:author="Григорий Гурин" w:date="2026-02-22T16:32:00Z" w16du:dateUtc="2026-02-22T13:32:00Z">
              <w:rPr>
                <w:b/>
                <w:bCs/>
                <w:sz w:val="19"/>
                <w:szCs w:val="19"/>
                <w:lang w:val="en-US"/>
              </w:rPr>
            </w:rPrChange>
          </w:rPr>
          <w:t xml:space="preserve"> Hojat</w:t>
        </w:r>
        <w:r w:rsidR="00BF1EB4" w:rsidRPr="007F20BF">
          <w:rPr>
            <w:rPrChange w:id="179" w:author="Григорий Гурин" w:date="2026-02-22T16:32:00Z" w16du:dateUtc="2026-02-22T13:32:00Z">
              <w:rPr>
                <w:b/>
                <w:bCs/>
                <w:sz w:val="19"/>
                <w:szCs w:val="19"/>
              </w:rPr>
            </w:rPrChange>
          </w:rPr>
          <w:t>, 2024</w:t>
        </w:r>
      </w:ins>
      <w:ins w:id="180" w:author="Григорий Гурин" w:date="2026-02-22T14:51:00Z" w16du:dateUtc="2026-02-22T11:51:00Z">
        <w:r w:rsidR="00836367" w:rsidRPr="007F20BF">
          <w:rPr>
            <w:rPrChange w:id="181" w:author="Григорий Гурин" w:date="2026-02-22T16:32:00Z" w16du:dateUtc="2026-02-22T13:32:00Z">
              <w:rPr>
                <w:b/>
                <w:bCs/>
                <w:sz w:val="19"/>
                <w:szCs w:val="19"/>
                <w:lang w:val="en-US"/>
              </w:rPr>
            </w:rPrChange>
          </w:rPr>
          <w:t>; Chambers</w:t>
        </w:r>
        <w:r w:rsidR="00836367" w:rsidRPr="007F20BF">
          <w:rPr>
            <w:rPrChange w:id="182" w:author="Григорий Гурин" w:date="2026-02-22T16:32:00Z" w16du:dateUtc="2026-02-22T13:32:00Z">
              <w:rPr>
                <w:b/>
                <w:bCs/>
                <w:sz w:val="19"/>
                <w:szCs w:val="19"/>
              </w:rPr>
            </w:rPrChange>
          </w:rPr>
          <w:t xml:space="preserve"> </w:t>
        </w:r>
        <w:r w:rsidR="00836367" w:rsidRPr="007F20BF">
          <w:rPr>
            <w:rPrChange w:id="183" w:author="Григорий Гурин" w:date="2026-02-22T16:32:00Z" w16du:dateUtc="2026-02-22T13:32:00Z">
              <w:rPr>
                <w:b/>
                <w:bCs/>
                <w:sz w:val="19"/>
                <w:szCs w:val="19"/>
                <w:lang w:val="en-US"/>
              </w:rPr>
            </w:rPrChange>
          </w:rPr>
          <w:t>et</w:t>
        </w:r>
        <w:r w:rsidR="00836367" w:rsidRPr="007F20BF">
          <w:rPr>
            <w:rPrChange w:id="184" w:author="Григорий Гурин" w:date="2026-02-22T16:32:00Z" w16du:dateUtc="2026-02-22T13:32:00Z">
              <w:rPr>
                <w:b/>
                <w:bCs/>
                <w:sz w:val="19"/>
                <w:szCs w:val="19"/>
              </w:rPr>
            </w:rPrChange>
          </w:rPr>
          <w:t xml:space="preserve"> </w:t>
        </w:r>
        <w:r w:rsidR="00836367" w:rsidRPr="007F20BF">
          <w:rPr>
            <w:rPrChange w:id="185" w:author="Григорий Гурин" w:date="2026-02-22T16:32:00Z" w16du:dateUtc="2026-02-22T13:32:00Z">
              <w:rPr>
                <w:b/>
                <w:bCs/>
                <w:sz w:val="19"/>
                <w:szCs w:val="19"/>
                <w:lang w:val="en-US"/>
              </w:rPr>
            </w:rPrChange>
          </w:rPr>
          <w:t>al</w:t>
        </w:r>
        <w:r w:rsidR="00836367" w:rsidRPr="007F20BF">
          <w:rPr>
            <w:rPrChange w:id="186" w:author="Григорий Гурин" w:date="2026-02-22T16:32:00Z" w16du:dateUtc="2026-02-22T13:32:00Z">
              <w:rPr>
                <w:b/>
                <w:bCs/>
                <w:sz w:val="19"/>
                <w:szCs w:val="19"/>
              </w:rPr>
            </w:rPrChange>
          </w:rPr>
          <w:t>., 2002</w:t>
        </w:r>
      </w:ins>
      <w:ins w:id="187" w:author="Григорий Гурин" w:date="2026-03-09T13:58:00Z" w16du:dateUtc="2026-03-09T10:58:00Z">
        <w:r w:rsidR="004E4ABA">
          <w:t xml:space="preserve">; </w:t>
        </w:r>
        <w:r w:rsidR="004E4ABA" w:rsidRPr="00771708">
          <w:t>Rödder, Kneisel, 2012</w:t>
        </w:r>
      </w:ins>
      <w:r w:rsidRPr="007F20BF">
        <w:t>] —</w:t>
      </w:r>
      <w:ins w:id="188" w:author="Григорий Гурин" w:date="2026-02-22T13:59:00Z" w16du:dateUtc="2026-02-22T10:59:00Z">
        <w:r w:rsidR="00255692" w:rsidRPr="007F20BF">
          <w:rPr>
            <w:rPrChange w:id="189" w:author="Григорий Гурин" w:date="2026-02-22T16:32:00Z" w16du:dateUtc="2026-02-22T13:32:00Z">
              <w:rPr>
                <w:lang w:val="en-US"/>
              </w:rPr>
            </w:rPrChange>
          </w:rPr>
          <w:t xml:space="preserve"> </w:t>
        </w:r>
      </w:ins>
      <w:r w:rsidRPr="007F20BF">
        <w:t>менее распростран</w:t>
      </w:r>
      <w:del w:id="190" w:author="Григорий Гурин" w:date="2026-03-09T15:53:00Z" w16du:dateUtc="2026-03-09T12:53:00Z">
        <w:r w:rsidRPr="007F20BF" w:rsidDel="00480630">
          <w:delText>ё</w:delText>
        </w:r>
      </w:del>
      <w:ins w:id="191" w:author="Григорий Гурин" w:date="2026-03-09T15:53:00Z" w16du:dateUtc="2026-03-09T12:53:00Z">
        <w:r w:rsidR="00480630">
          <w:t>е</w:t>
        </w:r>
      </w:ins>
      <w:r w:rsidRPr="007F20BF">
        <w:t>нный подход, так как является более трудозатратным. В разы больше:</w:t>
      </w:r>
      <w:r w:rsidRPr="00755A3A">
        <w:t xml:space="preserve"> подготовка данных ЭТ к инверсии; время, затрачиваемое на инверсию; ограниченный набор ПО позволяет выполнять полноценную 3D инверсию на моделях большой размерности (количество конечных элементов — 1</w:t>
      </w:r>
      <w:r w:rsidRPr="007F20BF">
        <w:t>0</w:t>
      </w:r>
      <w:r w:rsidRPr="00895F14">
        <w:rPr>
          <w:vertAlign w:val="superscript"/>
        </w:rPr>
        <w:t>7</w:t>
      </w:r>
      <w:r w:rsidRPr="007F20BF">
        <w:t>–10</w:t>
      </w:r>
      <w:r w:rsidRPr="00895F14">
        <w:rPr>
          <w:vertAlign w:val="superscript"/>
        </w:rPr>
        <w:t>9</w:t>
      </w:r>
      <w:r w:rsidRPr="007F20BF">
        <w:t>). Модели, построенные по результатам 3D инверсии данных ЭТ с 2D системами наблюдения, считают более достоверными (</w:t>
      </w:r>
      <w:ins w:id="192" w:author="Григорий Гурин" w:date="2026-03-09T15:53:00Z" w16du:dateUtc="2026-03-09T12:53:00Z">
        <w:r w:rsidR="00480630">
          <w:t xml:space="preserve">не всегда </w:t>
        </w:r>
      </w:ins>
      <w:del w:id="193" w:author="Григорий Гурин" w:date="2026-03-09T15:53:00Z" w16du:dateUtc="2026-03-09T12:53:00Z">
        <w:r w:rsidRPr="007F20BF" w:rsidDel="00480630">
          <w:delText>нео</w:delText>
        </w:r>
      </w:del>
      <w:ins w:id="194" w:author="Григорий Гурин" w:date="2026-03-09T15:53:00Z" w16du:dateUtc="2026-03-09T12:53:00Z">
        <w:r w:rsidR="00480630">
          <w:t>о</w:t>
        </w:r>
      </w:ins>
      <w:r w:rsidRPr="007F20BF">
        <w:t>боснованно</w:t>
      </w:r>
      <w:ins w:id="195" w:author="Григорий Гурин" w:date="2026-02-22T14:04:00Z" w16du:dateUtc="2026-02-22T11:04:00Z">
        <w:r w:rsidR="00E33CD2" w:rsidRPr="007F20BF">
          <w:rPr>
            <w:rPrChange w:id="196" w:author="Григорий Гурин" w:date="2026-02-22T16:32:00Z" w16du:dateUtc="2026-02-22T13:32:00Z">
              <w:rPr>
                <w:lang w:val="en-US"/>
              </w:rPr>
            </w:rPrChange>
          </w:rPr>
          <w:t xml:space="preserve"> [</w:t>
        </w:r>
        <w:r w:rsidR="00E33CD2" w:rsidRPr="007F20BF">
          <w:t>Hojat, 2024</w:t>
        </w:r>
      </w:ins>
      <w:ins w:id="197" w:author="Григорий Гурин" w:date="2026-03-09T13:58:00Z" w16du:dateUtc="2026-03-09T10:58:00Z">
        <w:r w:rsidR="004E4ABA">
          <w:t xml:space="preserve">; </w:t>
        </w:r>
        <w:r w:rsidR="004E4ABA" w:rsidRPr="00771708">
          <w:t>Rödder, Kneisel, 2012</w:t>
        </w:r>
      </w:ins>
      <w:ins w:id="198" w:author="Григорий Гурин" w:date="2026-02-22T14:04:00Z" w16du:dateUtc="2026-02-22T11:04:00Z">
        <w:r w:rsidR="00E33CD2" w:rsidRPr="007F20BF">
          <w:rPr>
            <w:rPrChange w:id="199" w:author="Григорий Гурин" w:date="2026-02-22T16:32:00Z" w16du:dateUtc="2026-02-22T13:32:00Z">
              <w:rPr>
                <w:lang w:val="en-US"/>
              </w:rPr>
            </w:rPrChange>
          </w:rPr>
          <w:t>]</w:t>
        </w:r>
      </w:ins>
      <w:r w:rsidRPr="007F20BF">
        <w:t xml:space="preserve">). </w:t>
      </w:r>
      <w:ins w:id="200" w:author="Григорий Гурин" w:date="2026-02-23T11:54:00Z" w16du:dateUtc="2026-02-23T08:54:00Z">
        <w:r w:rsidR="001E4F88">
          <w:t xml:space="preserve">При этом </w:t>
        </w:r>
      </w:ins>
      <w:ins w:id="201" w:author="Григорий Гурин" w:date="2026-03-13T16:04:00Z" w16du:dateUtc="2026-03-13T13:04:00Z">
        <w:r w:rsidR="00D21A07">
          <w:t>они</w:t>
        </w:r>
      </w:ins>
      <w:ins w:id="202" w:author="Григорий Гурин" w:date="2026-03-09T15:54:00Z" w16du:dateUtc="2026-03-09T12:54:00Z">
        <w:r w:rsidR="00480630">
          <w:t xml:space="preserve"> </w:t>
        </w:r>
      </w:ins>
      <w:del w:id="203" w:author="Григорий Гурин" w:date="2026-02-23T11:54:00Z" w16du:dateUtc="2026-02-23T08:54:00Z">
        <w:r w:rsidRPr="00755A3A" w:rsidDel="001E4F88">
          <w:delText xml:space="preserve">Обычно модели </w:delText>
        </w:r>
      </w:del>
      <w:r w:rsidRPr="00856986">
        <w:t>так же сод</w:t>
      </w:r>
      <w:r w:rsidRPr="00895F14">
        <w:t xml:space="preserve">ержат искажения, </w:t>
      </w:r>
      <w:ins w:id="204" w:author="Григорий Гурин" w:date="2026-02-23T11:55:00Z" w16du:dateUtc="2026-02-23T08:55:00Z">
        <w:r w:rsidR="001E4F88">
          <w:t xml:space="preserve">обусловленные слабой чувствительностью </w:t>
        </w:r>
      </w:ins>
      <w:ins w:id="205" w:author="Григорий Гурин" w:date="2026-03-09T15:54:00Z" w16du:dateUtc="2026-03-09T12:54:00Z">
        <w:r w:rsidR="00480630" w:rsidRPr="00480630">
          <w:t xml:space="preserve">2D системами наблюдений </w:t>
        </w:r>
      </w:ins>
      <w:ins w:id="206" w:author="Григорий Гурин" w:date="2026-02-23T11:56:00Z" w16du:dateUtc="2026-02-23T08:56:00Z">
        <w:r w:rsidR="001E4F88">
          <w:t xml:space="preserve">к телам и </w:t>
        </w:r>
      </w:ins>
      <w:ins w:id="207" w:author="Григорий Гурин" w:date="2026-02-23T11:58:00Z" w16du:dateUtc="2026-02-23T08:58:00Z">
        <w:r w:rsidR="001E4F88">
          <w:t>структурам,</w:t>
        </w:r>
      </w:ins>
      <w:ins w:id="208" w:author="Григорий Гурин" w:date="2026-02-23T11:56:00Z" w16du:dateUtc="2026-02-23T08:56:00Z">
        <w:r w:rsidR="001E4F88">
          <w:t xml:space="preserve"> расположенным вне профиля </w:t>
        </w:r>
      </w:ins>
      <w:ins w:id="209" w:author="Григорий Гурин" w:date="2026-03-09T15:54:00Z" w16du:dateUtc="2026-03-09T12:54:00Z">
        <w:r w:rsidR="00480630">
          <w:t>наблюдения</w:t>
        </w:r>
      </w:ins>
      <w:ins w:id="210" w:author="Григорий Гурин" w:date="2026-03-09T15:55:00Z" w16du:dateUtc="2026-03-09T12:55:00Z">
        <w:r w:rsidR="00480630">
          <w:t xml:space="preserve">. Обычно, </w:t>
        </w:r>
      </w:ins>
      <w:commentRangeStart w:id="211"/>
      <w:del w:id="212" w:author="Григорий Гурин" w:date="2026-02-23T11:56:00Z" w16du:dateUtc="2026-02-23T08:56:00Z">
        <w:r w:rsidRPr="00895F14" w:rsidDel="001E4F88">
          <w:delText xml:space="preserve">но иного типа </w:delText>
        </w:r>
        <w:commentRangeEnd w:id="211"/>
        <w:r w:rsidR="00FD3B4D" w:rsidRPr="00755A3A" w:rsidDel="001E4F88">
          <w:rPr>
            <w:rStyle w:val="af1"/>
            <w:sz w:val="21"/>
            <w:szCs w:val="24"/>
          </w:rPr>
          <w:commentReference w:id="211"/>
        </w:r>
      </w:del>
      <w:del w:id="213" w:author="Григорий Гурин" w:date="2026-03-09T15:55:00Z" w16du:dateUtc="2026-03-09T12:55:00Z">
        <w:r w:rsidRPr="00755A3A" w:rsidDel="00480630">
          <w:delText>(</w:delText>
        </w:r>
      </w:del>
      <w:ins w:id="214" w:author="Григорий Гурин" w:date="2026-02-23T11:56:00Z" w16du:dateUtc="2026-02-23T08:56:00Z">
        <w:r w:rsidR="001E4F88">
          <w:t xml:space="preserve">модели </w:t>
        </w:r>
      </w:ins>
      <w:ins w:id="215" w:author="Григорий Гурин" w:date="2026-03-09T15:55:00Z" w16du:dateUtc="2026-03-09T12:55:00Z">
        <w:r w:rsidR="00480630">
          <w:t xml:space="preserve">построенные на основе </w:t>
        </w:r>
        <w:r w:rsidR="00480630" w:rsidRPr="00480630">
          <w:t xml:space="preserve">3D </w:t>
        </w:r>
        <w:r w:rsidR="00480630">
          <w:t xml:space="preserve">инверсии </w:t>
        </w:r>
        <w:r w:rsidR="00480630" w:rsidRPr="00480630">
          <w:t xml:space="preserve">данных ЭТ с 2D системами наблюдений </w:t>
        </w:r>
        <w:r w:rsidR="00480630">
          <w:t>более</w:t>
        </w:r>
      </w:ins>
      <w:ins w:id="216" w:author="Григорий Гурин" w:date="2026-03-09T15:56:00Z" w16du:dateUtc="2026-03-09T12:56:00Z">
        <w:r w:rsidR="00480630">
          <w:t xml:space="preserve"> </w:t>
        </w:r>
      </w:ins>
      <w:ins w:id="217" w:author="Григорий Гурин" w:date="2026-02-23T11:56:00Z" w16du:dateUtc="2026-02-23T08:56:00Z">
        <w:r w:rsidR="001E4F88">
          <w:t>сглажены</w:t>
        </w:r>
      </w:ins>
      <w:ins w:id="218" w:author="Григорий Гурин" w:date="2026-02-23T11:57:00Z" w16du:dateUtc="2026-02-23T08:57:00Z">
        <w:r w:rsidR="001E4F88">
          <w:t xml:space="preserve"> </w:t>
        </w:r>
        <w:r w:rsidR="001E4F88" w:rsidRPr="001E4F88">
          <w:rPr>
            <w:rPrChange w:id="219" w:author="Григорий Гурин" w:date="2026-02-23T11:57:00Z" w16du:dateUtc="2026-02-23T08:57:00Z">
              <w:rPr>
                <w:lang w:val="en-US"/>
              </w:rPr>
            </w:rPrChange>
          </w:rPr>
          <w:t>[</w:t>
        </w:r>
        <w:r w:rsidR="001E4F88" w:rsidRPr="00A16ACB">
          <w:t>Chambers et al., 2002</w:t>
        </w:r>
      </w:ins>
      <w:ins w:id="220" w:author="Григорий Гурин" w:date="2026-03-09T14:07:00Z" w16du:dateUtc="2026-03-09T11:07:00Z">
        <w:r w:rsidR="004E4ABA">
          <w:t xml:space="preserve">; </w:t>
        </w:r>
        <w:r w:rsidR="004E4ABA" w:rsidRPr="00771708">
          <w:t>Rödder, Kneisel, 2012</w:t>
        </w:r>
      </w:ins>
      <w:ins w:id="221" w:author="Григорий Гурин" w:date="2026-02-23T11:57:00Z" w16du:dateUtc="2026-02-23T08:57:00Z">
        <w:r w:rsidR="001E4F88" w:rsidRPr="001E4F88">
          <w:rPr>
            <w:rPrChange w:id="222" w:author="Григорий Гурин" w:date="2026-02-23T11:57:00Z" w16du:dateUtc="2026-02-23T08:57:00Z">
              <w:rPr>
                <w:lang w:val="en-US"/>
              </w:rPr>
            </w:rPrChange>
          </w:rPr>
          <w:t>].</w:t>
        </w:r>
      </w:ins>
      <w:del w:id="223" w:author="Григорий Гурин" w:date="2026-02-23T11:57:00Z" w16du:dateUtc="2026-02-23T08:57:00Z">
        <w:r w:rsidRPr="00755A3A" w:rsidDel="001E4F88">
          <w:delText>по сравнению с моделями, полученными 1-ым спо</w:delText>
        </w:r>
        <w:r w:rsidRPr="00895F14" w:rsidDel="001E4F88">
          <w:delText>собом).</w:delText>
        </w:r>
      </w:del>
    </w:p>
    <w:p w14:paraId="6B96B1E1" w14:textId="6FDD7D7B" w:rsidR="00506E46" w:rsidRDefault="00506E46" w:rsidP="00CE3E33">
      <w:pPr>
        <w:pStyle w:val="-b"/>
      </w:pPr>
      <w:r w:rsidRPr="00506E46">
        <w:t xml:space="preserve">При использовании 3D систем наблюдений «по умолчанию» выполняется полноценная 3D инверсия данных ЭТ. Для нее характерна наиболее трудозатратная методика </w:t>
      </w:r>
      <w:r w:rsidRPr="00895F14">
        <w:t>работ, обработки</w:t>
      </w:r>
      <w:r w:rsidRPr="00506E46">
        <w:t xml:space="preserve"> и анализа данных</w:t>
      </w:r>
      <w:ins w:id="224" w:author="Григорий Гурин" w:date="2026-02-22T17:53:00Z" w16du:dateUtc="2026-02-22T14:53:00Z">
        <w:r w:rsidR="005876C0">
          <w:t xml:space="preserve"> </w:t>
        </w:r>
        <w:r w:rsidR="005876C0" w:rsidRPr="00A16ACB">
          <w:t xml:space="preserve">[Phillips et al., 2001; </w:t>
        </w:r>
        <w:r w:rsidR="005876C0" w:rsidRPr="00895F14">
          <w:t>Chambers et al., 2002; Karaoulis, 2025</w:t>
        </w:r>
        <w:r w:rsidR="005876C0" w:rsidRPr="00A16ACB">
          <w:t>]</w:t>
        </w:r>
      </w:ins>
      <w:r w:rsidRPr="00506E46">
        <w:t>. Модели, построенные по результатам 3D инверсии данных ЭТ, более достоверные — содержат меньшее количество искажений</w:t>
      </w:r>
      <w:ins w:id="225" w:author="Григорий Гурин" w:date="2026-02-22T17:53:00Z" w16du:dateUtc="2026-02-22T14:53:00Z">
        <w:r w:rsidR="005876C0">
          <w:t xml:space="preserve"> </w:t>
        </w:r>
      </w:ins>
      <w:ins w:id="226" w:author="Григорий Гурин" w:date="2026-02-22T17:54:00Z" w16du:dateUtc="2026-02-22T14:54:00Z">
        <w:r w:rsidR="005876C0" w:rsidRPr="005876C0">
          <w:rPr>
            <w:rPrChange w:id="227" w:author="Григорий Гурин" w:date="2026-02-22T17:54:00Z" w16du:dateUtc="2026-02-22T14:54:00Z">
              <w:rPr>
                <w:lang w:val="en-US"/>
              </w:rPr>
            </w:rPrChange>
          </w:rPr>
          <w:t>[</w:t>
        </w:r>
      </w:ins>
      <w:ins w:id="228" w:author="Григорий Гурин" w:date="2026-02-22T17:55:00Z" w16du:dateUtc="2026-02-22T14:55:00Z">
        <w:r w:rsidR="005876C0" w:rsidRPr="00914C40">
          <w:rPr>
            <w:color w:val="00000A"/>
            <w:lang w:val="en-US"/>
          </w:rPr>
          <w:t>Li</w:t>
        </w:r>
        <w:r w:rsidR="005876C0" w:rsidRPr="00914C40">
          <w:rPr>
            <w:color w:val="00000A"/>
          </w:rPr>
          <w:t>,</w:t>
        </w:r>
        <w:r w:rsidR="005876C0" w:rsidRPr="00A16ACB">
          <w:rPr>
            <w:color w:val="00000A"/>
          </w:rPr>
          <w:t xml:space="preserve"> </w:t>
        </w:r>
        <w:r w:rsidR="005876C0" w:rsidRPr="00914C40">
          <w:rPr>
            <w:color w:val="00000A"/>
            <w:lang w:val="en-US"/>
          </w:rPr>
          <w:t>Oldenburg</w:t>
        </w:r>
        <w:r w:rsidR="005876C0" w:rsidRPr="00914C40">
          <w:rPr>
            <w:color w:val="00000A"/>
          </w:rPr>
          <w:t>, 2000</w:t>
        </w:r>
        <w:r w:rsidR="005876C0" w:rsidRPr="001F4C6A">
          <w:rPr>
            <w:color w:val="00000A"/>
            <w:rPrChange w:id="229" w:author="Григорий Гурин" w:date="2026-02-22T17:55:00Z" w16du:dateUtc="2026-02-22T14:55:00Z">
              <w:rPr>
                <w:color w:val="00000A"/>
                <w:lang w:val="en-US"/>
              </w:rPr>
            </w:rPrChange>
          </w:rPr>
          <w:t xml:space="preserve">; </w:t>
        </w:r>
      </w:ins>
      <w:ins w:id="230" w:author="Григорий Гурин" w:date="2026-02-22T17:53:00Z" w16du:dateUtc="2026-02-22T14:53:00Z">
        <w:r w:rsidR="005876C0" w:rsidRPr="00895F14">
          <w:t>Karaoulis, 2025</w:t>
        </w:r>
        <w:r w:rsidR="005876C0" w:rsidRPr="005876C0">
          <w:rPr>
            <w:rPrChange w:id="231" w:author="Григорий Гурин" w:date="2026-02-22T17:54:00Z" w16du:dateUtc="2026-02-22T14:54:00Z">
              <w:rPr>
                <w:lang w:val="en-US"/>
              </w:rPr>
            </w:rPrChange>
          </w:rPr>
          <w:t>]</w:t>
        </w:r>
      </w:ins>
      <w:r w:rsidRPr="00506E46">
        <w:t>.</w:t>
      </w:r>
    </w:p>
    <w:p w14:paraId="1000AC3C" w14:textId="43848D5E" w:rsidR="00F01B72" w:rsidRDefault="00F01B72" w:rsidP="00506E46">
      <w:pPr>
        <w:spacing w:line="276" w:lineRule="auto"/>
        <w:ind w:firstLine="454"/>
        <w:jc w:val="both"/>
        <w:rPr>
          <w:color w:val="00000A"/>
          <w:sz w:val="21"/>
        </w:rPr>
      </w:pPr>
    </w:p>
    <w:p w14:paraId="4F30197A" w14:textId="26B5C83B" w:rsidR="00F01B72" w:rsidRDefault="00F01B72" w:rsidP="00F01B72">
      <w:pPr>
        <w:pStyle w:val="-9"/>
      </w:pPr>
      <w:r>
        <w:t>Математическое моделирование/инверсия данных Эт</w:t>
      </w:r>
    </w:p>
    <w:p w14:paraId="79F7926C" w14:textId="6032FF77" w:rsidR="00F01B72" w:rsidRDefault="00F01B72" w:rsidP="00CE3E33">
      <w:pPr>
        <w:pStyle w:val="-b"/>
        <w:rPr>
          <w:ins w:id="232" w:author="Григорий Гурин" w:date="2026-03-12T10:36:00Z" w16du:dateUtc="2026-03-12T07:36:00Z"/>
        </w:rPr>
      </w:pPr>
      <w:r w:rsidRPr="00F01B72">
        <w:rPr>
          <w:b/>
          <w:bCs/>
        </w:rPr>
        <w:t xml:space="preserve">Модели. </w:t>
      </w:r>
      <w:r w:rsidRPr="00F01B72">
        <w:t xml:space="preserve">Расчеты проведены на </w:t>
      </w:r>
      <w:ins w:id="233" w:author="Григорий Гурин" w:date="2026-03-09T14:35:00Z" w16du:dateUtc="2026-03-09T11:35:00Z">
        <w:r w:rsidR="00B72F59">
          <w:t xml:space="preserve">пяти </w:t>
        </w:r>
      </w:ins>
      <w:del w:id="234" w:author="Григорий Гурин" w:date="2026-03-09T14:35:00Z" w16du:dateUtc="2026-03-09T11:35:00Z">
        <w:r w:rsidRPr="00F01B72" w:rsidDel="00B72F59">
          <w:delText xml:space="preserve">четырех </w:delText>
        </w:r>
      </w:del>
      <w:r w:rsidRPr="00F01B72">
        <w:t>моделях, имеющих простое и сложное строение (Рис. 1): модель 1 — проводящий и поляризующийся куб (3D тело) в однородном полупространстве (без рельефа местности);  модель 2 — четыре призмы, различающи</w:t>
      </w:r>
      <w:ins w:id="235" w:author="Григорий Гурин" w:date="2026-02-15T16:59:00Z" w16du:dateUtc="2026-02-15T13:59:00Z">
        <w:r w:rsidR="000B4378">
          <w:t>е</w:t>
        </w:r>
      </w:ins>
      <w:del w:id="236" w:author="Григорий Гурин" w:date="2026-02-15T16:59:00Z" w16du:dateUtc="2026-02-15T13:59:00Z">
        <w:r w:rsidRPr="00F01B72" w:rsidDel="000B4378">
          <w:delText>х</w:delText>
        </w:r>
      </w:del>
      <w:r w:rsidRPr="00F01B72">
        <w:t xml:space="preserve">ся размерами, формой, пространственным положением в разрезе и геоэлектрическими параметрами (без рельефа местности, содержит 2D и 3D тела); </w:t>
      </w:r>
      <w:ins w:id="237" w:author="Григорий Гурин" w:date="2026-03-09T14:36:00Z" w16du:dateUtc="2026-03-09T11:36:00Z">
        <w:r w:rsidR="00B72F59" w:rsidRPr="00F01B72">
          <w:t xml:space="preserve">модель </w:t>
        </w:r>
        <w:r w:rsidR="00B72F59">
          <w:t>3</w:t>
        </w:r>
        <w:r w:rsidR="00B72F59" w:rsidRPr="00F01B72">
          <w:t xml:space="preserve"> — </w:t>
        </w:r>
        <w:r w:rsidR="00B72F59">
          <w:t xml:space="preserve">однородное полупространство с </w:t>
        </w:r>
        <w:r w:rsidR="00B72F59" w:rsidRPr="00B72F59">
          <w:t>3D</w:t>
        </w:r>
        <w:r w:rsidR="00B72F59">
          <w:t xml:space="preserve"> рельефом местности (гора </w:t>
        </w:r>
      </w:ins>
      <w:ins w:id="238" w:author="Григорий Гурин" w:date="2026-03-13T16:04:00Z" w16du:dateUtc="2026-03-13T13:04:00Z">
        <w:r w:rsidR="00D21A07">
          <w:t xml:space="preserve">в </w:t>
        </w:r>
      </w:ins>
      <w:ins w:id="239" w:author="Григорий Гурин" w:date="2026-03-09T14:36:00Z" w16du:dateUtc="2026-03-09T11:36:00Z">
        <w:r w:rsidR="00B72F59">
          <w:lastRenderedPageBreak/>
          <w:t>средине участка измерений)</w:t>
        </w:r>
        <w:r w:rsidR="00B72F59" w:rsidRPr="00F01B72">
          <w:t>;</w:t>
        </w:r>
        <w:r w:rsidR="00B72F59">
          <w:t xml:space="preserve"> </w:t>
        </w:r>
      </w:ins>
      <w:r w:rsidRPr="00F01B72">
        <w:t xml:space="preserve">модель </w:t>
      </w:r>
      <w:del w:id="240" w:author="Григорий Гурин" w:date="2026-03-09T14:37:00Z" w16du:dateUtc="2026-03-09T11:37:00Z">
        <w:r w:rsidRPr="00F01B72" w:rsidDel="00B72F59">
          <w:delText xml:space="preserve">3 </w:delText>
        </w:r>
      </w:del>
      <w:ins w:id="241" w:author="Григорий Гурин" w:date="2026-03-09T14:37:00Z" w16du:dateUtc="2026-03-09T11:37:00Z">
        <w:r w:rsidR="00B72F59" w:rsidRPr="00B72F59">
          <w:rPr>
            <w:rPrChange w:id="242" w:author="Григорий Гурин" w:date="2026-03-09T14:37:00Z" w16du:dateUtc="2026-03-09T11:37:00Z">
              <w:rPr>
                <w:lang w:val="en-US"/>
              </w:rPr>
            </w:rPrChange>
          </w:rPr>
          <w:t>4</w:t>
        </w:r>
        <w:r w:rsidR="00B72F59" w:rsidRPr="00F01B72">
          <w:t xml:space="preserve"> </w:t>
        </w:r>
      </w:ins>
      <w:r w:rsidRPr="00F01B72">
        <w:t xml:space="preserve">— проводящий и поляризующийся куб в однородном полупространстве </w:t>
      </w:r>
      <w:ins w:id="243" w:author="Григорий Гурин" w:date="2026-03-13T16:04:00Z" w16du:dateUtc="2026-03-13T13:04:00Z">
        <w:r w:rsidR="00D21A07">
          <w:t>(</w:t>
        </w:r>
      </w:ins>
      <w:del w:id="244" w:author="Григорий Гурин" w:date="2026-03-13T16:04:00Z" w16du:dateUtc="2026-03-13T13:04:00Z">
        <w:r w:rsidRPr="00F01B72" w:rsidDel="00D21A07">
          <w:delText>—</w:delText>
        </w:r>
      </w:del>
      <w:r w:rsidRPr="00F01B72">
        <w:t xml:space="preserve"> «внутри горы»</w:t>
      </w:r>
      <w:ins w:id="245" w:author="Григорий Гурин" w:date="2026-03-13T16:04:00Z" w16du:dateUtc="2026-03-13T13:04:00Z">
        <w:r w:rsidR="00D21A07">
          <w:t>,</w:t>
        </w:r>
      </w:ins>
      <w:r w:rsidRPr="00F01B72">
        <w:t xml:space="preserve"> </w:t>
      </w:r>
      <w:del w:id="246" w:author="Григорий Гурин" w:date="2026-03-13T16:04:00Z" w16du:dateUtc="2026-03-13T13:04:00Z">
        <w:r w:rsidRPr="00F01B72" w:rsidDel="00D21A07">
          <w:delText>(</w:delText>
        </w:r>
      </w:del>
      <w:r w:rsidRPr="00F01B72">
        <w:t xml:space="preserve">с рельефом местности); модель </w:t>
      </w:r>
      <w:del w:id="247" w:author="Григорий Гурин" w:date="2026-02-22T12:37:00Z" w16du:dateUtc="2026-02-22T09:37:00Z">
        <w:r w:rsidRPr="00F01B72" w:rsidDel="00C407F8">
          <w:delText>4</w:delText>
        </w:r>
      </w:del>
      <w:ins w:id="248" w:author="Григорий Гурин" w:date="2026-02-22T12:37:00Z" w16du:dateUtc="2026-02-22T09:37:00Z">
        <w:r w:rsidR="00C407F8">
          <w:t>5</w:t>
        </w:r>
      </w:ins>
      <w:r w:rsidRPr="00F01B72">
        <w:t xml:space="preserve"> — реалистичная модель медно-колчеданного месторождения (</w:t>
      </w:r>
      <w:ins w:id="249" w:author="Григорий Гурин" w:date="2026-03-13T16:05:00Z" w16du:dateUtc="2026-03-13T13:05:00Z">
        <w:r w:rsidR="00D21A07">
          <w:t xml:space="preserve">с рельефом местности, </w:t>
        </w:r>
      </w:ins>
      <w:r w:rsidRPr="00F01B72">
        <w:t>горизонтально-слоистая среда</w:t>
      </w:r>
      <w:del w:id="250" w:author="Григорий Гурин" w:date="2026-03-13T16:05:00Z" w16du:dateUtc="2026-03-13T13:05:00Z">
        <w:r w:rsidRPr="00F01B72" w:rsidDel="00D21A07">
          <w:delText xml:space="preserve"> с рельефом местности</w:delText>
        </w:r>
      </w:del>
      <w:r w:rsidRPr="00F01B72">
        <w:t xml:space="preserve">, включающая контрастные 3D тела — залежи колчеданов). </w:t>
      </w:r>
    </w:p>
    <w:p w14:paraId="3DE03A68" w14:textId="77777777" w:rsidR="00AC21A9" w:rsidRPr="00F01B72" w:rsidRDefault="00AC21A9" w:rsidP="00CE3E33">
      <w:pPr>
        <w:pStyle w:val="-b"/>
      </w:pPr>
    </w:p>
    <w:p w14:paraId="532096A4" w14:textId="77777777" w:rsidR="00AC21A9" w:rsidRDefault="00AC21A9" w:rsidP="00AC21A9">
      <w:pPr>
        <w:pStyle w:val="-b"/>
        <w:ind w:firstLine="0"/>
        <w:jc w:val="center"/>
        <w:rPr>
          <w:ins w:id="251" w:author="Григорий Гурин" w:date="2026-03-12T10:36:00Z" w16du:dateUtc="2026-03-12T07:36:00Z"/>
        </w:rPr>
      </w:pPr>
      <w:ins w:id="252" w:author="Григорий Гурин" w:date="2026-03-12T10:36:00Z" w16du:dateUtc="2026-03-12T07:36:00Z">
        <w:r>
          <w:rPr>
            <w:noProof/>
          </w:rPr>
          <w:drawing>
            <wp:inline distT="0" distB="0" distL="0" distR="0" wp14:anchorId="0F223328" wp14:editId="2E114EBD">
              <wp:extent cx="5417688" cy="6418575"/>
              <wp:effectExtent l="0" t="0" r="0" b="1905"/>
              <wp:docPr id="16089505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50542" name="Рисунок 16089505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33833" cy="6437703"/>
                      </a:xfrm>
                      <a:prstGeom prst="rect">
                        <a:avLst/>
                      </a:prstGeom>
                    </pic:spPr>
                  </pic:pic>
                </a:graphicData>
              </a:graphic>
            </wp:inline>
          </w:drawing>
        </w:r>
      </w:ins>
    </w:p>
    <w:p w14:paraId="243FF216" w14:textId="77777777" w:rsidR="00AC21A9" w:rsidRDefault="00AC21A9" w:rsidP="00AC21A9">
      <w:pPr>
        <w:pStyle w:val="-f3"/>
        <w:rPr>
          <w:ins w:id="253" w:author="Григорий Гурин" w:date="2026-03-12T10:36:00Z" w16du:dateUtc="2026-03-12T07:36:00Z"/>
        </w:rPr>
      </w:pPr>
      <w:ins w:id="254" w:author="Григорий Гурин" w:date="2026-03-12T10:36:00Z" w16du:dateUtc="2026-03-12T07:36:00Z">
        <w:r w:rsidRPr="00CE3E33">
          <w:rPr>
            <w:b/>
            <w:bCs/>
          </w:rPr>
          <w:t xml:space="preserve">Рис. </w:t>
        </w:r>
        <w:r>
          <w:rPr>
            <w:b/>
            <w:bCs/>
          </w:rPr>
          <w:t>2</w:t>
        </w:r>
        <w:r w:rsidRPr="00CE3E33">
          <w:rPr>
            <w:b/>
            <w:bCs/>
          </w:rPr>
          <w:t>.</w:t>
        </w:r>
        <w:r w:rsidRPr="00CE3E33">
          <w:t xml:space="preserve"> Геоэлектрические модели. </w:t>
        </w:r>
      </w:ins>
    </w:p>
    <w:p w14:paraId="44370E08" w14:textId="3C77A047" w:rsidR="00AC21A9" w:rsidRDefault="00AC21A9" w:rsidP="00AC21A9">
      <w:pPr>
        <w:pStyle w:val="-f3"/>
        <w:rPr>
          <w:ins w:id="255" w:author="Григорий Гурин" w:date="2026-03-12T10:36:00Z" w16du:dateUtc="2026-03-12T07:36:00Z"/>
        </w:rPr>
      </w:pPr>
      <w:ins w:id="256" w:author="Григорий Гурин" w:date="2026-03-12T10:36:00Z" w16du:dateUtc="2026-03-12T07:36:00Z">
        <w:r w:rsidRPr="00255D53">
          <w:t xml:space="preserve">Простая и сложная модель без рельефа местности: 1 — проводящий и поляризующийся куб в однородном полупространстве; 2 — </w:t>
        </w:r>
        <w:r>
          <w:t>четыре</w:t>
        </w:r>
        <w:r w:rsidRPr="00255D53">
          <w:t xml:space="preserve"> призм</w:t>
        </w:r>
        <w:r>
          <w:t>ы</w:t>
        </w:r>
        <w:r w:rsidRPr="00255D53">
          <w:t>, различающихся геоэлектрическими параметрами, размерами, формой, пространственным положением. Модел</w:t>
        </w:r>
        <w:r>
          <w:t>и с 3</w:t>
        </w:r>
        <w:r>
          <w:rPr>
            <w:lang w:val="en-US"/>
          </w:rPr>
          <w:t>D</w:t>
        </w:r>
        <w:r w:rsidRPr="00255D53">
          <w:t xml:space="preserve"> </w:t>
        </w:r>
        <w:r>
          <w:t xml:space="preserve">рельефом местности: </w:t>
        </w:r>
        <w:r w:rsidRPr="00255D53">
          <w:t xml:space="preserve">3 </w:t>
        </w:r>
        <w:r>
          <w:t xml:space="preserve">— однородного полупространства, 4 — </w:t>
        </w:r>
        <w:r w:rsidRPr="00255D53">
          <w:t>проводящий и поляризующийся куб в однородном по</w:t>
        </w:r>
        <w:r w:rsidRPr="003953E0">
          <w:t xml:space="preserve">лупространстве </w:t>
        </w:r>
        <w:r>
          <w:t>(</w:t>
        </w:r>
        <w:r w:rsidRPr="003953E0">
          <w:t>«внутри горы»</w:t>
        </w:r>
        <w:r>
          <w:t>)</w:t>
        </w:r>
      </w:ins>
      <w:ins w:id="257" w:author="Григорий Гурин" w:date="2026-03-13T16:06:00Z" w16du:dateUtc="2026-03-13T13:06:00Z">
        <w:r w:rsidR="00D21A07">
          <w:t>,</w:t>
        </w:r>
      </w:ins>
      <w:ins w:id="258" w:author="Григорий Гурин" w:date="2026-03-12T10:36:00Z" w16du:dateUtc="2026-03-12T07:36:00Z">
        <w:r w:rsidRPr="003953E0">
          <w:t xml:space="preserve"> </w:t>
        </w:r>
        <w:r>
          <w:t>5</w:t>
        </w:r>
        <w:r w:rsidRPr="003953E0">
          <w:t xml:space="preserve"> — реалистичная модель медно-колчеданного месторождения.</w:t>
        </w:r>
      </w:ins>
    </w:p>
    <w:p w14:paraId="29B9238F" w14:textId="11CFFCE0" w:rsidR="00F01B72" w:rsidRPr="00F01B72" w:rsidRDefault="00F01B72" w:rsidP="00CE3E33">
      <w:pPr>
        <w:pStyle w:val="-b"/>
      </w:pPr>
      <w:r w:rsidRPr="00F01B72">
        <w:lastRenderedPageBreak/>
        <w:t xml:space="preserve">Модель </w:t>
      </w:r>
      <w:del w:id="259" w:author="Григорий Гурин" w:date="2026-02-22T12:37:00Z" w16du:dateUtc="2026-02-22T09:37:00Z">
        <w:r w:rsidRPr="00F01B72" w:rsidDel="00C407F8">
          <w:delText xml:space="preserve">4 </w:delText>
        </w:r>
      </w:del>
      <w:ins w:id="260" w:author="Григорий Гурин" w:date="2026-02-22T12:37:00Z" w16du:dateUtc="2026-02-22T09:37:00Z">
        <w:r w:rsidR="00C407F8">
          <w:t>5</w:t>
        </w:r>
        <w:r w:rsidR="00C407F8" w:rsidRPr="00F01B72">
          <w:t xml:space="preserve"> </w:t>
        </w:r>
      </w:ins>
      <w:r w:rsidRPr="00F01B72">
        <w:t>— это уменьшенная в 3 раза модель месторождения Юбилейное, в которую добавлен рельеф местности (см. модель 3</w:t>
      </w:r>
      <w:ins w:id="261" w:author="Григорий Гурин" w:date="2026-03-09T14:37:00Z" w16du:dateUtc="2026-03-09T11:37:00Z">
        <w:r w:rsidR="00B72F59" w:rsidRPr="00B72F59">
          <w:rPr>
            <w:rPrChange w:id="262" w:author="Григорий Гурин" w:date="2026-03-09T14:37:00Z" w16du:dateUtc="2026-03-09T11:37:00Z">
              <w:rPr>
                <w:lang w:val="en-US"/>
              </w:rPr>
            </w:rPrChange>
          </w:rPr>
          <w:t>, 4</w:t>
        </w:r>
      </w:ins>
      <w:r w:rsidRPr="00F01B72">
        <w:t xml:space="preserve">) — созданы геоэлектрические модели медно-колчеданного месторождения с небольшими глубинами залегания рудных тел. Модель построена путем оцифровки продольных и поперечных геологических разрезов медно-колчеданного месторождения Юбилейное (Южный Урал) с рядом упрощений. Модель включает тело гидротермально-метасоматически измененных пород </w:t>
      </w:r>
      <w:del w:id="263" w:author="Григорий Гурин" w:date="2026-02-15T16:59:00Z" w16du:dateUtc="2026-02-15T13:59:00Z">
        <w:r w:rsidRPr="00F01B72" w:rsidDel="000B4378">
          <w:delText>(</w:delText>
        </w:r>
      </w:del>
      <w:r w:rsidRPr="00F01B72">
        <w:t>погружающ</w:t>
      </w:r>
      <w:ins w:id="264" w:author="Григорий Гурин" w:date="2026-02-15T16:59:00Z" w16du:dateUtc="2026-02-15T13:59:00Z">
        <w:r w:rsidR="000B4378">
          <w:t xml:space="preserve">ееся </w:t>
        </w:r>
      </w:ins>
      <w:del w:id="265" w:author="Григорий Гурин" w:date="2026-02-15T16:59:00Z" w16du:dateUtc="2026-02-15T13:59:00Z">
        <w:r w:rsidRPr="00F01B72" w:rsidDel="000B4378">
          <w:delText xml:space="preserve">ийся </w:delText>
        </w:r>
      </w:del>
      <w:r w:rsidRPr="00F01B72">
        <w:t>в северо-восточном направлении</w:t>
      </w:r>
      <w:del w:id="266" w:author="Григорий Гурин" w:date="2026-02-15T17:00:00Z" w16du:dateUtc="2026-02-15T14:00:00Z">
        <w:r w:rsidRPr="00F01B72" w:rsidDel="000B4378">
          <w:delText>)</w:delText>
        </w:r>
      </w:del>
      <w:r w:rsidRPr="00F01B72">
        <w:t xml:space="preserve">, образования перекрывающей и подстилающей вулканогенно-осадочной толщи и две колчеданные залежи. Вертикальные сечения залежей оцифрованы с геологических разрезов. В плане залежи ограничены по контурам их проекций на дневную поверхность. Вокруг </w:t>
      </w:r>
      <w:ins w:id="267" w:author="Григорий Гурин" w:date="2026-02-15T17:01:00Z" w16du:dateUtc="2026-02-15T14:01:00Z">
        <w:r w:rsidR="000B4378">
          <w:t xml:space="preserve">колчеданных </w:t>
        </w:r>
      </w:ins>
      <w:r w:rsidRPr="00F01B72">
        <w:t xml:space="preserve">залежей </w:t>
      </w:r>
      <w:del w:id="268" w:author="Григорий Гурин" w:date="2026-02-15T17:01:00Z" w16du:dateUtc="2026-02-15T14:01:00Z">
        <w:r w:rsidRPr="00F01B72" w:rsidDel="000B4378">
          <w:delText xml:space="preserve">(массивные колчеданы) </w:delText>
        </w:r>
      </w:del>
      <w:r w:rsidRPr="00F01B72">
        <w:t xml:space="preserve">добавлены </w:t>
      </w:r>
      <w:ins w:id="269" w:author="Григорий Гурин" w:date="2026-03-13T16:06:00Z" w16du:dateUtc="2026-03-13T13:06:00Z">
        <w:r w:rsidR="00D21A07">
          <w:t xml:space="preserve">конформные </w:t>
        </w:r>
      </w:ins>
      <w:r w:rsidRPr="00F01B72">
        <w:t>оболочки прожилково-вкрапленной сульфидной минерализации</w:t>
      </w:r>
      <w:del w:id="270" w:author="Григорий Гурин" w:date="2026-03-13T16:06:00Z" w16du:dateUtc="2026-03-13T13:06:00Z">
        <w:r w:rsidRPr="00F01B72" w:rsidDel="00D21A07">
          <w:delText xml:space="preserve">. Оболочки прожилково-вкрапленных колчеданов конформны поверхности </w:delText>
        </w:r>
      </w:del>
      <w:del w:id="271" w:author="Григорий Гурин" w:date="2026-03-09T14:39:00Z" w16du:dateUtc="2026-03-09T11:39:00Z">
        <w:r w:rsidRPr="00F01B72" w:rsidDel="00B72F59">
          <w:delText>массивных колчеданов</w:delText>
        </w:r>
      </w:del>
      <w:r w:rsidRPr="00F01B72">
        <w:t>. Геоэлектрические свойства пород выбраны на основе результатов петрофизических исследований, выполненных в Макан-Подольском рудном районе Южного Урала в разные годы [Виноградов, 2016].</w:t>
      </w:r>
    </w:p>
    <w:p w14:paraId="3E95F533" w14:textId="59FD96E3" w:rsidR="00F01B72" w:rsidRPr="00F01B72" w:rsidRDefault="0048268A" w:rsidP="00CE3E33">
      <w:pPr>
        <w:pStyle w:val="-b"/>
      </w:pPr>
      <w:ins w:id="272" w:author="Григорий Гурин" w:date="2026-02-25T15:44:00Z" w16du:dateUtc="2026-02-25T12:44:00Z">
        <w:r w:rsidRPr="0048268A">
          <w:rPr>
            <w:b/>
            <w:bCs/>
          </w:rPr>
          <w:t xml:space="preserve">Расчет </w:t>
        </w:r>
      </w:ins>
      <w:del w:id="273" w:author="Григорий Гурин" w:date="2026-02-25T15:44:00Z" w16du:dateUtc="2026-02-25T12:44:00Z">
        <w:r w:rsidR="00F01B72" w:rsidRPr="0048268A" w:rsidDel="0048268A">
          <w:rPr>
            <w:b/>
            <w:bCs/>
          </w:rPr>
          <w:delText xml:space="preserve">Программное обеспечение. </w:delText>
        </w:r>
        <w:r w:rsidR="00F01B72" w:rsidRPr="0048268A" w:rsidDel="0048268A">
          <w:rPr>
            <w:b/>
            <w:bCs/>
            <w:rPrChange w:id="274" w:author="Григорий Гурин" w:date="2026-02-25T15:44:00Z" w16du:dateUtc="2026-02-25T12:44:00Z">
              <w:rPr/>
            </w:rPrChange>
          </w:rPr>
          <w:delText xml:space="preserve">Расчет </w:delText>
        </w:r>
      </w:del>
      <w:r w:rsidR="00F01B72" w:rsidRPr="0048268A">
        <w:rPr>
          <w:b/>
          <w:bCs/>
          <w:rPrChange w:id="275" w:author="Григорий Гурин" w:date="2026-02-25T15:44:00Z" w16du:dateUtc="2026-02-25T12:44:00Z">
            <w:rPr/>
          </w:rPrChange>
        </w:rPr>
        <w:t>прямых задач (данных ЭТ-ВП)</w:t>
      </w:r>
      <w:ins w:id="276" w:author="Григорий Гурин" w:date="2026-02-25T15:44:00Z" w16du:dateUtc="2026-02-25T12:44:00Z">
        <w:r w:rsidRPr="0048268A">
          <w:rPr>
            <w:b/>
            <w:bCs/>
            <w:rPrChange w:id="277" w:author="Григорий Гурин" w:date="2026-02-25T15:44:00Z" w16du:dateUtc="2026-02-25T12:44:00Z">
              <w:rPr/>
            </w:rPrChange>
          </w:rPr>
          <w:t>.</w:t>
        </w:r>
      </w:ins>
      <w:r w:rsidR="00F01B72" w:rsidRPr="0048268A">
        <w:rPr>
          <w:b/>
          <w:bCs/>
          <w:rPrChange w:id="278" w:author="Григорий Гурин" w:date="2026-02-25T15:44:00Z" w16du:dateUtc="2026-02-25T12:44:00Z">
            <w:rPr/>
          </w:rPrChange>
        </w:rPr>
        <w:t xml:space="preserve"> </w:t>
      </w:r>
      <w:ins w:id="279" w:author="Григорий Гурин" w:date="2026-02-25T15:45:00Z" w16du:dateUtc="2026-02-25T12:45:00Z">
        <w:r w:rsidRPr="005B7E1B">
          <w:rPr>
            <w:rPrChange w:id="280" w:author="Григорий Гурин" w:date="2026-03-09T10:51:00Z" w16du:dateUtc="2026-03-09T07:51:00Z">
              <w:rPr>
                <w:b/>
                <w:bCs/>
              </w:rPr>
            </w:rPrChange>
          </w:rPr>
          <w:t>Все расчеты</w:t>
        </w:r>
        <w:r>
          <w:rPr>
            <w:b/>
            <w:bCs/>
          </w:rPr>
          <w:t xml:space="preserve"> </w:t>
        </w:r>
      </w:ins>
      <w:r w:rsidR="00F01B72" w:rsidRPr="00F01B72">
        <w:t>пров</w:t>
      </w:r>
      <w:del w:id="281" w:author="Григорий Гурин" w:date="2026-03-09T14:39:00Z" w16du:dateUtc="2026-03-09T11:39:00Z">
        <w:r w:rsidR="00F01B72" w:rsidRPr="00F01B72" w:rsidDel="00B72F59">
          <w:delText>од</w:delText>
        </w:r>
      </w:del>
      <w:ins w:id="282" w:author="Григорий Гурин" w:date="2026-02-25T15:45:00Z" w16du:dateUtc="2026-02-25T12:45:00Z">
        <w:r>
          <w:t xml:space="preserve">едены </w:t>
        </w:r>
      </w:ins>
      <w:del w:id="283" w:author="Григорий Гурин" w:date="2026-02-25T15:45:00Z" w16du:dateUtc="2026-02-25T12:45:00Z">
        <w:r w:rsidR="00F01B72" w:rsidRPr="00F01B72" w:rsidDel="0048268A">
          <w:delText xml:space="preserve">ился </w:delText>
        </w:r>
      </w:del>
      <w:r w:rsidR="00F01B72" w:rsidRPr="00F01B72">
        <w:t>в программе DCIP3D v5.5 (UBC-GIF [</w:t>
      </w:r>
      <w:r w:rsidR="00F01B72" w:rsidRPr="00F01B72">
        <w:rPr>
          <w:lang w:val="en-US"/>
        </w:rPr>
        <w:t>Oldenburg</w:t>
      </w:r>
      <w:r w:rsidR="00F01B72" w:rsidRPr="00F01B72">
        <w:t xml:space="preserve">, </w:t>
      </w:r>
      <w:r w:rsidR="00F01B72" w:rsidRPr="00F01B72">
        <w:rPr>
          <w:lang w:val="en-US"/>
        </w:rPr>
        <w:t>Li</w:t>
      </w:r>
      <w:r w:rsidR="00F01B72" w:rsidRPr="00F01B72">
        <w:t xml:space="preserve">, 1994, 1999; </w:t>
      </w:r>
      <w:r w:rsidR="00F01B72" w:rsidRPr="00F01B72">
        <w:rPr>
          <w:lang w:val="en-US"/>
        </w:rPr>
        <w:t>Li</w:t>
      </w:r>
      <w:r w:rsidR="00F01B72" w:rsidRPr="00F01B72">
        <w:t xml:space="preserve">, </w:t>
      </w:r>
      <w:r w:rsidR="00F01B72" w:rsidRPr="00F01B72">
        <w:rPr>
          <w:lang w:val="en-US"/>
        </w:rPr>
        <w:t>Oldenburg</w:t>
      </w:r>
      <w:r w:rsidR="00F01B72" w:rsidRPr="00F01B72">
        <w:t>, 2000])</w:t>
      </w:r>
      <w:ins w:id="284" w:author="Григорий Гурин" w:date="2026-02-15T17:36:00Z" w16du:dateUtc="2026-02-15T14:36:00Z">
        <w:r w:rsidR="000B4378">
          <w:t>.</w:t>
        </w:r>
      </w:ins>
      <w:del w:id="285" w:author="Григорий Гурин" w:date="2026-02-15T17:36:00Z" w16du:dateUtc="2026-02-15T14:36:00Z">
        <w:r w:rsidR="00F01B72" w:rsidRPr="00F01B72" w:rsidDel="000B4378">
          <w:delText>,</w:delText>
        </w:r>
      </w:del>
      <w:r w:rsidR="00F01B72" w:rsidRPr="00F01B72">
        <w:t xml:space="preserve"> </w:t>
      </w:r>
      <w:del w:id="286" w:author="Григорий Гурин" w:date="2026-02-15T17:37:00Z" w16du:dateUtc="2026-02-15T14:37:00Z">
        <w:r w:rsidR="00F01B72" w:rsidRPr="00F01B72" w:rsidDel="000B4378">
          <w:delText>в</w:delText>
        </w:r>
      </w:del>
      <w:ins w:id="287" w:author="Григорий Гурин" w:date="2026-03-09T14:40:00Z" w16du:dateUtc="2026-03-09T11:40:00Z">
        <w:r w:rsidR="00B72F59">
          <w:t>П</w:t>
        </w:r>
      </w:ins>
      <w:del w:id="288" w:author="Григорий Гурин" w:date="2026-03-09T14:39:00Z" w16du:dateUtc="2026-03-09T11:39:00Z">
        <w:r w:rsidR="00F01B72" w:rsidRPr="00F01B72" w:rsidDel="00B72F59">
          <w:delText xml:space="preserve"> результате были п</w:delText>
        </w:r>
      </w:del>
      <w:r w:rsidR="00F01B72" w:rsidRPr="00F01B72">
        <w:t>олучены наборы значений напряжения (</w:t>
      </w:r>
      <m:oMath>
        <m:sSub>
          <m:sSubPr>
            <m:ctrlPr>
              <w:rPr>
                <w:rFonts w:ascii="Cambria Math" w:hAnsi="Cambria Math"/>
              </w:rPr>
            </m:ctrlPr>
          </m:sSubPr>
          <m:e>
            <m:r>
              <m:rPr>
                <m:sty m:val="p"/>
              </m:rPr>
              <w:rPr>
                <w:rFonts w:ascii="Cambria Math" w:hAnsi="Cambria Math"/>
              </w:rPr>
              <m:t>U</m:t>
            </m:r>
          </m:e>
          <m:sub>
            <m:r>
              <w:rPr>
                <w:rFonts w:ascii="Cambria Math" w:hAnsi="Cambria Math"/>
              </w:rPr>
              <m:t>0</m:t>
            </m:r>
          </m:sub>
        </m:sSub>
      </m:oMath>
      <w:r w:rsidR="00F01B72" w:rsidRPr="00F01B72">
        <w:t>) и кажущейся поляризуемости (</w:t>
      </w:r>
      <m:oMath>
        <m:sSub>
          <m:sSubPr>
            <m:ctrlPr>
              <w:rPr>
                <w:rFonts w:ascii="Cambria Math" w:hAnsi="Cambria Math"/>
                <w:i/>
              </w:rPr>
            </m:ctrlPr>
          </m:sSubPr>
          <m:e>
            <m:r>
              <w:rPr>
                <w:rFonts w:ascii="Cambria Math" w:hAnsi="Cambria Math"/>
              </w:rPr>
              <m:t>η</m:t>
            </m:r>
          </m:e>
          <m:sub>
            <m:r>
              <w:rPr>
                <w:rFonts w:ascii="Cambria Math" w:hAnsi="Cambria Math"/>
              </w:rPr>
              <m:t>к</m:t>
            </m:r>
          </m:sub>
        </m:sSub>
      </m:oMath>
      <w:r w:rsidR="00F01B72" w:rsidRPr="00F01B72">
        <w:t xml:space="preserve">) для каждого разноса </w:t>
      </w:r>
      <w:ins w:id="289" w:author="Григорий Гурин" w:date="2026-03-09T14:40:00Z" w16du:dateUtc="2026-03-09T11:40:00Z">
        <w:r w:rsidR="00B72F59">
          <w:t>(</w:t>
        </w:r>
      </w:ins>
      <w:del w:id="290" w:author="Григорий Гурин" w:date="2026-03-09T14:40:00Z" w16du:dateUtc="2026-03-09T11:40:00Z">
        <w:r w:rsidR="00F01B72" w:rsidRPr="00F01B72" w:rsidDel="00B72F59">
          <w:delText xml:space="preserve">— </w:delText>
        </w:r>
      </w:del>
      <w:r w:rsidR="00F01B72" w:rsidRPr="00F01B72">
        <w:t>положения приемных и питающих электродов</w:t>
      </w:r>
      <w:ins w:id="291" w:author="Григорий Гурин" w:date="2026-03-09T14:40:00Z" w16du:dateUtc="2026-03-09T11:40:00Z">
        <w:r w:rsidR="00B72F59">
          <w:t>) — данные ЭТ</w:t>
        </w:r>
      </w:ins>
      <w:r w:rsidR="00F01B72" w:rsidRPr="00F01B72">
        <w:t>. Результаты измерений всегда содержат шум</w:t>
      </w:r>
      <w:del w:id="292" w:author="Григорий Гурин" w:date="2026-02-15T17:02:00Z" w16du:dateUtc="2026-02-15T14:02:00Z">
        <w:r w:rsidR="00F01B72" w:rsidRPr="00F01B72" w:rsidDel="000B4378">
          <w:delText>,</w:delText>
        </w:r>
      </w:del>
      <w:r w:rsidR="00F01B72" w:rsidRPr="00F01B72">
        <w:t xml:space="preserve"> </w:t>
      </w:r>
      <w:ins w:id="293" w:author="Григорий Гурин" w:date="2026-02-15T17:02:00Z" w16du:dateUtc="2026-02-15T14:02:00Z">
        <w:r w:rsidR="000B4378">
          <w:t>различной природы</w:t>
        </w:r>
      </w:ins>
      <w:del w:id="294" w:author="Григорий Гурин" w:date="2026-02-15T17:02:00Z" w16du:dateUtc="2026-02-15T14:02:00Z">
        <w:r w:rsidR="00F01B72" w:rsidRPr="00F01B72" w:rsidDel="000B4378">
          <w:delText>обусловленный аппаратурно-методическими ошибками измерений/проведения работ</w:delText>
        </w:r>
      </w:del>
      <w:r w:rsidR="00F01B72" w:rsidRPr="00F01B72">
        <w:t xml:space="preserve">. Для приближения к реальным полевым условиям к рассчитанным данным ЭТ-ВП добавлен белый шум, амплитуда которого составляла 10 % от значения </w:t>
      </w:r>
      <m:oMath>
        <m:sSub>
          <m:sSubPr>
            <m:ctrlPr>
              <w:rPr>
                <w:rFonts w:ascii="Cambria Math" w:hAnsi="Cambria Math"/>
              </w:rPr>
            </m:ctrlPr>
          </m:sSubPr>
          <m:e>
            <m:r>
              <m:rPr>
                <m:sty m:val="p"/>
              </m:rPr>
              <w:rPr>
                <w:rFonts w:ascii="Cambria Math" w:hAnsi="Cambria Math"/>
              </w:rPr>
              <m:t>U</m:t>
            </m:r>
          </m:e>
          <m:sub>
            <m:r>
              <w:rPr>
                <w:rFonts w:ascii="Cambria Math" w:hAnsi="Cambria Math"/>
              </w:rPr>
              <m:t>0</m:t>
            </m:r>
          </m:sub>
        </m:sSub>
      </m:oMath>
      <w:r w:rsidR="00F01B72" w:rsidRPr="00F01B72">
        <w:t xml:space="preserve"> и </w:t>
      </w:r>
      <m:oMath>
        <m:sSub>
          <m:sSubPr>
            <m:ctrlPr>
              <w:rPr>
                <w:rFonts w:ascii="Cambria Math" w:hAnsi="Cambria Math"/>
                <w:i/>
              </w:rPr>
            </m:ctrlPr>
          </m:sSubPr>
          <m:e>
            <m:r>
              <w:rPr>
                <w:rFonts w:ascii="Cambria Math" w:hAnsi="Cambria Math"/>
              </w:rPr>
              <m:t>η</m:t>
            </m:r>
          </m:e>
          <m:sub>
            <m:r>
              <w:rPr>
                <w:rFonts w:ascii="Cambria Math" w:hAnsi="Cambria Math"/>
              </w:rPr>
              <m:t>к</m:t>
            </m:r>
          </m:sub>
        </m:sSub>
      </m:oMath>
      <w:r w:rsidR="00F01B72" w:rsidRPr="00F01B72">
        <w:t xml:space="preserve"> для каждого разноса. </w:t>
      </w:r>
    </w:p>
    <w:p w14:paraId="19EC6D9C" w14:textId="3C8AFC7B" w:rsidR="00F01B72" w:rsidRDefault="00F01B72" w:rsidP="00CE3E33">
      <w:pPr>
        <w:pStyle w:val="-b"/>
        <w:rPr>
          <w:ins w:id="295" w:author="Григорий Гурин" w:date="2026-02-24T14:44:00Z" w16du:dateUtc="2026-02-24T11:44:00Z"/>
        </w:rPr>
      </w:pPr>
      <w:r w:rsidRPr="00F01B72">
        <w:t>Модели имели форму параллелепипеда, в котором выделялись внутренняя и внешняя области, различающиеся размером конечных элементов — прямоугольных параллелепипедов. В плане внутренняя область модели делилась на ячейки прямоугольной формы размером 25 м, внешняя область модели — ячейки, размер которых экспоненциально увеличивался с 25 м до 1300 м. Внешняя область модели необходима для уменьшения влияния «бакового эффекта» от боковых «границ-изоляторов» — ограничений на растекание тока в нижнем полупространстве. В вертикальной плоскости модели до глубины 1400 м разделялись на параллелепипеды высотой 10 м, далее до глубины 1 км размер ячеек экспоненциально увеличивался с 10 м до 1000 м.</w:t>
      </w:r>
    </w:p>
    <w:p w14:paraId="11EBC060" w14:textId="6FE337E4" w:rsidR="00DB0AEA" w:rsidRPr="0048268A" w:rsidRDefault="0048268A">
      <w:pPr>
        <w:pStyle w:val="-b"/>
        <w:rPr>
          <w:ins w:id="296" w:author="Григорий Гурин" w:date="2026-02-24T14:44:00Z" w16du:dateUtc="2026-02-24T11:44:00Z"/>
          <w:rStyle w:val="-c"/>
          <w:bCs/>
          <w:rPrChange w:id="297" w:author="Григорий Гурин" w:date="2026-02-25T15:42:00Z" w16du:dateUtc="2026-02-25T12:42:00Z">
            <w:rPr>
              <w:ins w:id="298" w:author="Григорий Гурин" w:date="2026-02-24T14:44:00Z" w16du:dateUtc="2026-02-24T11:44:00Z"/>
            </w:rPr>
          </w:rPrChange>
        </w:rPr>
        <w:pPrChange w:id="299" w:author="Григорий Гурин" w:date="2026-02-25T15:43:00Z" w16du:dateUtc="2026-02-25T12:43:00Z">
          <w:pPr>
            <w:pStyle w:val="-d"/>
          </w:pPr>
        </w:pPrChange>
      </w:pPr>
      <w:ins w:id="300" w:author="Григорий Гурин" w:date="2026-02-25T15:43:00Z" w16du:dateUtc="2026-02-25T12:43:00Z">
        <w:r w:rsidRPr="0048268A">
          <w:rPr>
            <w:b/>
            <w:bCs/>
          </w:rPr>
          <w:t>Инверсия данных ЭТ</w:t>
        </w:r>
        <w:r>
          <w:rPr>
            <w:b/>
            <w:bCs/>
          </w:rPr>
          <w:t>.</w:t>
        </w:r>
        <w:r w:rsidRPr="00F01B72">
          <w:rPr>
            <w:b/>
            <w:bCs/>
          </w:rPr>
          <w:t xml:space="preserve"> </w:t>
        </w:r>
      </w:ins>
      <w:ins w:id="301" w:author="Григорий Гурин" w:date="2026-02-24T14:45:00Z" w16du:dateUtc="2026-02-24T11:45:00Z">
        <w:r w:rsidR="00DB0AEA" w:rsidRPr="0048268A">
          <w:rPr>
            <w:rStyle w:val="-c"/>
            <w:bCs/>
            <w:rPrChange w:id="302" w:author="Григорий Гурин" w:date="2026-02-25T15:42:00Z" w16du:dateUtc="2026-02-25T12:42:00Z">
              <w:rPr/>
            </w:rPrChange>
          </w:rPr>
          <w:t xml:space="preserve">Инверсия выполнена в программах DCIP3D v5.5 </w:t>
        </w:r>
      </w:ins>
      <w:ins w:id="303" w:author="Григорий Гурин" w:date="2026-02-24T14:46:00Z" w16du:dateUtc="2026-02-24T11:46:00Z">
        <w:r w:rsidR="00DB0AEA" w:rsidRPr="0048268A">
          <w:rPr>
            <w:rStyle w:val="-c"/>
            <w:bCs/>
            <w:rPrChange w:id="304" w:author="Григорий Гурин" w:date="2026-02-25T15:42:00Z" w16du:dateUtc="2026-02-25T12:42:00Z">
              <w:rPr/>
            </w:rPrChange>
          </w:rPr>
          <w:t>и ZondRes2D v5</w:t>
        </w:r>
      </w:ins>
      <w:ins w:id="305" w:author="Григорий Гурин" w:date="2026-03-01T14:51:00Z" w16du:dateUtc="2026-03-01T11:51:00Z">
        <w:r w:rsidR="00093F2F">
          <w:rPr>
            <w:rStyle w:val="-c"/>
            <w:bCs/>
          </w:rPr>
          <w:t>.</w:t>
        </w:r>
      </w:ins>
    </w:p>
    <w:p w14:paraId="6B75A5E0" w14:textId="47B1A425" w:rsidR="000D4F62" w:rsidRDefault="00DB0AEA" w:rsidP="005B7E1B">
      <w:pPr>
        <w:pStyle w:val="-b"/>
        <w:rPr>
          <w:ins w:id="306" w:author="Григорий Гурин" w:date="2026-02-26T14:57:00Z" w16du:dateUtc="2026-02-26T11:57:00Z"/>
        </w:rPr>
      </w:pPr>
      <w:ins w:id="307" w:author="Григорий Гурин" w:date="2026-02-24T14:44:00Z" w16du:dateUtc="2026-02-24T11:44:00Z">
        <w:r>
          <w:t>3</w:t>
        </w:r>
        <w:r>
          <w:rPr>
            <w:lang w:val="en-US"/>
          </w:rPr>
          <w:t>D</w:t>
        </w:r>
        <w:r w:rsidRPr="00A16ACB">
          <w:t xml:space="preserve"> </w:t>
        </w:r>
        <w:r>
          <w:t>и</w:t>
        </w:r>
        <w:r w:rsidRPr="00C40235">
          <w:t>нверсия данных ЭТ</w:t>
        </w:r>
        <w:r>
          <w:t xml:space="preserve"> </w:t>
        </w:r>
      </w:ins>
      <w:ins w:id="308" w:author="Григорий Гурин" w:date="2026-03-01T12:55:00Z" w16du:dateUtc="2026-03-01T09:55:00Z">
        <w:r w:rsidR="00471E57">
          <w:t>выполн</w:t>
        </w:r>
      </w:ins>
      <w:ins w:id="309" w:author="Григорий Гурин" w:date="2026-03-09T14:41:00Z" w16du:dateUtc="2026-03-09T11:41:00Z">
        <w:r w:rsidR="00B72F59">
          <w:t xml:space="preserve">ялась </w:t>
        </w:r>
      </w:ins>
      <w:ins w:id="310" w:author="Григорий Гурин" w:date="2026-02-24T14:44:00Z" w16du:dateUtc="2026-02-24T11:44:00Z">
        <w:r>
          <w:t>в программе</w:t>
        </w:r>
        <w:r w:rsidRPr="00C73416">
          <w:t xml:space="preserve"> DCIP3D v5.5</w:t>
        </w:r>
      </w:ins>
      <w:ins w:id="311" w:author="Григорий Гурин" w:date="2026-03-13T16:08:00Z" w16du:dateUtc="2026-03-13T13:08:00Z">
        <w:r w:rsidR="00D21A07" w:rsidRPr="00D21A07">
          <w:t xml:space="preserve"> </w:t>
        </w:r>
        <w:r w:rsidR="00D21A07" w:rsidRPr="00C40235">
          <w:t>в два последовательных этапа</w:t>
        </w:r>
        <w:r w:rsidR="00D21A07">
          <w:t>,</w:t>
        </w:r>
        <w:r w:rsidR="00D21A07" w:rsidRPr="00CC462A">
          <w:t xml:space="preserve"> </w:t>
        </w:r>
        <w:r w:rsidR="00D21A07">
          <w:t xml:space="preserve">в ходе которых строились модели (1) </w:t>
        </w:r>
        <w:r w:rsidR="00D21A07" w:rsidRPr="00C40235">
          <w:t>электропроводности</w:t>
        </w:r>
        <w:r w:rsidR="00D21A07">
          <w:t xml:space="preserve"> и (2) </w:t>
        </w:r>
        <w:r w:rsidR="00D21A07" w:rsidRPr="00C40235">
          <w:t>поляризуемости</w:t>
        </w:r>
        <w:r w:rsidR="00D21A07">
          <w:t>.</w:t>
        </w:r>
      </w:ins>
      <w:ins w:id="312" w:author="Григорий Гурин" w:date="2026-03-01T12:56:00Z" w16du:dateUtc="2026-03-01T09:56:00Z">
        <w:r w:rsidR="00471E57">
          <w:t xml:space="preserve"> </w:t>
        </w:r>
      </w:ins>
      <w:ins w:id="313" w:author="Григорий Гурин" w:date="2026-03-13T16:09:00Z" w16du:dateUtc="2026-03-13T13:09:00Z">
        <w:r w:rsidR="00D21A07">
          <w:t xml:space="preserve">Разбиение </w:t>
        </w:r>
      </w:ins>
      <w:ins w:id="314" w:author="Григорий Гурин" w:date="2026-03-13T16:07:00Z" w16du:dateUtc="2026-03-13T13:07:00Z">
        <w:r w:rsidR="00D21A07">
          <w:rPr>
            <w:rStyle w:val="-c"/>
            <w:bCs/>
          </w:rPr>
          <w:t>модел</w:t>
        </w:r>
      </w:ins>
      <w:ins w:id="315" w:author="Григорий Гурин" w:date="2026-03-13T16:09:00Z" w16du:dateUtc="2026-03-13T13:09:00Z">
        <w:r w:rsidR="00D21A07">
          <w:rPr>
            <w:rStyle w:val="-c"/>
            <w:bCs/>
          </w:rPr>
          <w:t>ей</w:t>
        </w:r>
      </w:ins>
      <w:ins w:id="316" w:author="Григорий Гурин" w:date="2026-03-13T16:07:00Z" w16du:dateUtc="2026-03-13T13:07:00Z">
        <w:r w:rsidR="00D21A07">
          <w:rPr>
            <w:rStyle w:val="-c"/>
            <w:bCs/>
          </w:rPr>
          <w:t xml:space="preserve"> </w:t>
        </w:r>
      </w:ins>
      <w:ins w:id="317" w:author="Григорий Гурин" w:date="2026-03-13T16:08:00Z" w16du:dateUtc="2026-03-13T13:08:00Z">
        <w:r w:rsidR="00D21A07">
          <w:rPr>
            <w:rStyle w:val="-c"/>
            <w:bCs/>
          </w:rPr>
          <w:t xml:space="preserve">на конечные элементы </w:t>
        </w:r>
      </w:ins>
      <w:ins w:id="318" w:author="Григорий Гурин" w:date="2026-03-13T16:07:00Z" w16du:dateUtc="2026-03-13T13:07:00Z">
        <w:r w:rsidR="00D21A07">
          <w:rPr>
            <w:rStyle w:val="-c"/>
            <w:bCs/>
          </w:rPr>
          <w:t>аналогичны</w:t>
        </w:r>
      </w:ins>
      <w:ins w:id="319" w:author="Григорий Гурин" w:date="2026-03-13T16:08:00Z" w16du:dateUtc="2026-03-13T13:08:00Z">
        <w:r w:rsidR="00D21A07">
          <w:rPr>
            <w:rStyle w:val="-c"/>
            <w:bCs/>
          </w:rPr>
          <w:t>е</w:t>
        </w:r>
      </w:ins>
      <w:ins w:id="320" w:author="Григорий Гурин" w:date="2026-03-13T16:07:00Z" w16du:dateUtc="2026-03-13T13:07:00Z">
        <w:r w:rsidR="00D21A07">
          <w:rPr>
            <w:rStyle w:val="-c"/>
            <w:bCs/>
          </w:rPr>
          <w:t xml:space="preserve"> тем, что использованы для расчета данных ЭТ (прямой задачи)</w:t>
        </w:r>
      </w:ins>
      <w:ins w:id="321" w:author="Григорий Гурин" w:date="2026-03-13T16:08:00Z" w16du:dateUtc="2026-03-13T13:08:00Z">
        <w:r w:rsidR="00D21A07">
          <w:rPr>
            <w:rStyle w:val="-c"/>
            <w:bCs/>
          </w:rPr>
          <w:t xml:space="preserve">. </w:t>
        </w:r>
      </w:ins>
      <w:ins w:id="322" w:author="Григорий Гурин" w:date="2026-03-13T16:07:00Z" w16du:dateUtc="2026-03-13T13:07:00Z">
        <w:r w:rsidR="00D21A07">
          <w:rPr>
            <w:rStyle w:val="-c"/>
            <w:bCs/>
          </w:rPr>
          <w:t xml:space="preserve"> </w:t>
        </w:r>
      </w:ins>
      <w:ins w:id="323" w:author="Григорий Гурин" w:date="2026-02-24T14:44:00Z" w16du:dateUtc="2026-02-24T11:44:00Z">
        <w:r>
          <w:t xml:space="preserve">Детальное описание алгоритма и параметров инверсии приведены в </w:t>
        </w:r>
        <w:r w:rsidRPr="00C40235">
          <w:t>руководств</w:t>
        </w:r>
        <w:r>
          <w:t>е</w:t>
        </w:r>
        <w:r w:rsidRPr="00C40235">
          <w:t xml:space="preserve"> пользователя </w:t>
        </w:r>
        <w:r>
          <w:t>(</w:t>
        </w:r>
        <w:r>
          <w:fldChar w:fldCharType="begin"/>
        </w:r>
        <w:r>
          <w:instrText>HYPERLINK "</w:instrText>
        </w:r>
        <w:r w:rsidRPr="00C40235">
          <w:instrText>https://dcip3d.readthedocs.io</w:instrText>
        </w:r>
        <w:r>
          <w:instrText>"</w:instrText>
        </w:r>
        <w:r>
          <w:fldChar w:fldCharType="separate"/>
        </w:r>
        <w:r w:rsidRPr="009229E2">
          <w:rPr>
            <w:rStyle w:val="a3"/>
          </w:rPr>
          <w:t>https://dcip3d.readthedocs.io</w:t>
        </w:r>
        <w:r>
          <w:fldChar w:fldCharType="end"/>
        </w:r>
        <w:r w:rsidRPr="00A16ACB">
          <w:t>)</w:t>
        </w:r>
        <w:r>
          <w:t xml:space="preserve"> и работах </w:t>
        </w:r>
        <w:r w:rsidRPr="00A16ACB">
          <w:t>[</w:t>
        </w:r>
        <w:r w:rsidRPr="00914C40">
          <w:rPr>
            <w:color w:val="00000A"/>
            <w:lang w:val="en-US"/>
          </w:rPr>
          <w:t>Oldenburg</w:t>
        </w:r>
        <w:r w:rsidRPr="00914C40">
          <w:rPr>
            <w:color w:val="00000A"/>
          </w:rPr>
          <w:t xml:space="preserve">, </w:t>
        </w:r>
        <w:r w:rsidRPr="00914C40">
          <w:rPr>
            <w:color w:val="00000A"/>
            <w:lang w:val="en-US"/>
          </w:rPr>
          <w:t>Li</w:t>
        </w:r>
        <w:r w:rsidRPr="00914C40">
          <w:rPr>
            <w:color w:val="00000A"/>
          </w:rPr>
          <w:t xml:space="preserve">, 1994, </w:t>
        </w:r>
        <w:r>
          <w:rPr>
            <w:color w:val="00000A"/>
          </w:rPr>
          <w:t>1999</w:t>
        </w:r>
        <w:r w:rsidRPr="00A16ACB">
          <w:rPr>
            <w:color w:val="00000A"/>
          </w:rPr>
          <w:t xml:space="preserve">; </w:t>
        </w:r>
        <w:r w:rsidRPr="00914C40">
          <w:rPr>
            <w:color w:val="00000A"/>
            <w:lang w:val="en-US"/>
          </w:rPr>
          <w:t>Li</w:t>
        </w:r>
        <w:r w:rsidRPr="00914C40">
          <w:rPr>
            <w:color w:val="00000A"/>
          </w:rPr>
          <w:t>,</w:t>
        </w:r>
        <w:r w:rsidRPr="00A16ACB">
          <w:rPr>
            <w:color w:val="00000A"/>
          </w:rPr>
          <w:t xml:space="preserve"> </w:t>
        </w:r>
        <w:r w:rsidRPr="00914C40">
          <w:rPr>
            <w:color w:val="00000A"/>
            <w:lang w:val="en-US"/>
          </w:rPr>
          <w:t>Oldenburg</w:t>
        </w:r>
        <w:r w:rsidRPr="00914C40">
          <w:rPr>
            <w:color w:val="00000A"/>
          </w:rPr>
          <w:t>, 2000</w:t>
        </w:r>
        <w:r w:rsidRPr="00A16ACB">
          <w:t>]</w:t>
        </w:r>
        <w:r w:rsidRPr="00C40235">
          <w:t>.</w:t>
        </w:r>
        <w:r>
          <w:t xml:space="preserve"> </w:t>
        </w:r>
      </w:ins>
      <w:ins w:id="324" w:author="Григорий Гурин" w:date="2026-02-25T17:23:00Z" w16du:dateUtc="2026-02-25T14:23:00Z">
        <w:r w:rsidR="004F3DF1">
          <w:t>Инверсия выполня</w:t>
        </w:r>
      </w:ins>
      <w:ins w:id="325" w:author="Григорий Гурин" w:date="2026-03-09T14:42:00Z" w16du:dateUtc="2026-03-09T11:42:00Z">
        <w:r w:rsidR="00B72F59">
          <w:t xml:space="preserve">лась </w:t>
        </w:r>
      </w:ins>
      <w:ins w:id="326" w:author="Григорий Гурин" w:date="2026-02-25T17:23:00Z" w16du:dateUtc="2026-02-25T14:23:00Z">
        <w:r w:rsidR="004F3DF1">
          <w:t xml:space="preserve">на основе </w:t>
        </w:r>
        <w:r w:rsidR="004F3DF1" w:rsidRPr="003B5FF6">
          <w:rPr>
            <w:rPrChange w:id="327" w:author="Григорий Гурин" w:date="2026-02-25T17:26:00Z" w16du:dateUtc="2026-02-25T14:26:00Z">
              <w:rPr>
                <w:lang w:val="en-US"/>
              </w:rPr>
            </w:rPrChange>
          </w:rPr>
          <w:t>взвешенного метода наименьших квадратов</w:t>
        </w:r>
      </w:ins>
      <w:ins w:id="328" w:author="Григорий Гурин" w:date="2026-02-24T14:44:00Z" w16du:dateUtc="2026-02-24T11:44:00Z">
        <w:r w:rsidRPr="00C40235">
          <w:t xml:space="preserve"> без использования эталонных моделей. Стартовая модель однородное полупространство</w:t>
        </w:r>
      </w:ins>
      <w:ins w:id="329" w:author="Григорий Гурин" w:date="2026-03-09T14:42:00Z" w16du:dateUtc="2026-03-09T11:42:00Z">
        <w:r w:rsidR="00B72F59">
          <w:t>:</w:t>
        </w:r>
      </w:ins>
      <w:ins w:id="330" w:author="Григорий Гурин" w:date="2026-02-24T14:44:00Z" w16du:dateUtc="2026-02-24T11:44:00Z">
        <w:r>
          <w:t xml:space="preserve"> </w:t>
        </w:r>
      </w:ins>
      <m:oMath>
        <m:r>
          <w:ins w:id="331" w:author="Григорий Гурин" w:date="2026-02-24T14:44:00Z" w16du:dateUtc="2026-02-24T11:44:00Z">
            <m:rPr>
              <m:sty m:val="p"/>
            </m:rPr>
            <w:rPr>
              <w:rFonts w:ascii="Cambria Math" w:hAnsi="Cambria Math"/>
            </w:rPr>
            <m:t>ρ</m:t>
          </w:ins>
        </m:r>
      </m:oMath>
      <w:ins w:id="332" w:author="Григорий Гурин" w:date="2026-02-24T14:44:00Z" w16du:dateUtc="2026-02-24T11:44:00Z">
        <w:r w:rsidRPr="00C40235">
          <w:t xml:space="preserve"> = </w:t>
        </w:r>
      </w:ins>
      <w:ins w:id="333" w:author="Григорий Гурин" w:date="2026-02-27T10:35:00Z" w16du:dateUtc="2026-02-27T07:35:00Z">
        <w:r w:rsidR="00034112">
          <w:t>5</w:t>
        </w:r>
      </w:ins>
      <w:ins w:id="334" w:author="Григорий Гурин" w:date="2026-02-24T14:44:00Z" w16du:dateUtc="2026-02-24T11:44:00Z">
        <w:r w:rsidRPr="00C40235">
          <w:t xml:space="preserve">00 Омм, </w:t>
        </w:r>
      </w:ins>
      <m:oMath>
        <m:r>
          <w:ins w:id="335" w:author="Григорий Гурин" w:date="2026-02-24T14:44:00Z" w16du:dateUtc="2026-02-24T11:44:00Z">
            <m:rPr>
              <m:sty m:val="p"/>
            </m:rPr>
            <w:rPr>
              <w:rFonts w:ascii="Cambria Math" w:hAnsi="Cambria Math"/>
            </w:rPr>
            <m:t>η</m:t>
          </w:ins>
        </m:r>
      </m:oMath>
      <w:ins w:id="336" w:author="Григорий Гурин" w:date="2026-02-24T14:44:00Z" w16du:dateUtc="2026-02-24T11:44:00Z">
        <w:r w:rsidRPr="00C40235">
          <w:t xml:space="preserve"> = 1 %. </w:t>
        </w:r>
        <w:r>
          <w:t xml:space="preserve">Наложены ограничения </w:t>
        </w:r>
        <w:r w:rsidRPr="00C40235">
          <w:t xml:space="preserve">на </w:t>
        </w:r>
        <w:r>
          <w:t xml:space="preserve">возможные значения </w:t>
        </w:r>
        <w:r w:rsidRPr="00C40235">
          <w:t xml:space="preserve">сопротивления </w:t>
        </w:r>
      </w:ins>
      <w:ins w:id="337" w:author="Григорий Гурин" w:date="2026-03-09T10:55:00Z" w16du:dateUtc="2026-03-09T07:55:00Z">
        <w:r w:rsidR="005B7E1B" w:rsidRPr="005B7E1B">
          <w:rPr>
            <w:rPrChange w:id="338" w:author="Григорий Гурин" w:date="2026-03-09T10:55:00Z" w16du:dateUtc="2026-03-09T07:55:00Z">
              <w:rPr>
                <w:lang w:val="en-US"/>
              </w:rPr>
            </w:rPrChange>
          </w:rPr>
          <w:t>[</w:t>
        </w:r>
      </w:ins>
      <w:ins w:id="339" w:author="Григорий Гурин" w:date="2026-02-24T14:44:00Z" w16du:dateUtc="2026-02-24T11:44:00Z">
        <w:r w:rsidRPr="00C40235">
          <w:t>1; 10000</w:t>
        </w:r>
      </w:ins>
      <w:ins w:id="340" w:author="Григорий Гурин" w:date="2026-03-09T10:55:00Z" w16du:dateUtc="2026-03-09T07:55:00Z">
        <w:r w:rsidR="005B7E1B" w:rsidRPr="005B7E1B">
          <w:rPr>
            <w:rPrChange w:id="341" w:author="Григорий Гурин" w:date="2026-03-09T10:55:00Z" w16du:dateUtc="2026-03-09T07:55:00Z">
              <w:rPr>
                <w:lang w:val="en-US"/>
              </w:rPr>
            </w:rPrChange>
          </w:rPr>
          <w:t>]</w:t>
        </w:r>
      </w:ins>
      <w:ins w:id="342" w:author="Григорий Гурин" w:date="2026-02-24T14:44:00Z" w16du:dateUtc="2026-02-24T11:44:00Z">
        <w:r w:rsidRPr="00C40235">
          <w:t xml:space="preserve"> и поляризуемости</w:t>
        </w:r>
        <w:r w:rsidRPr="00A16ACB">
          <w:t xml:space="preserve"> [</w:t>
        </w:r>
        <w:r w:rsidRPr="00C40235">
          <w:t>0; 30</w:t>
        </w:r>
      </w:ins>
      <w:ins w:id="343" w:author="Григорий Гурин" w:date="2026-03-09T10:55:00Z" w16du:dateUtc="2026-03-09T07:55:00Z">
        <w:r w:rsidR="005B7E1B" w:rsidRPr="005B7E1B">
          <w:rPr>
            <w:rPrChange w:id="344" w:author="Григорий Гурин" w:date="2026-03-09T10:55:00Z" w16du:dateUtc="2026-03-09T07:55:00Z">
              <w:rPr>
                <w:lang w:val="en-US"/>
              </w:rPr>
            </w:rPrChange>
          </w:rPr>
          <w:t>]</w:t>
        </w:r>
      </w:ins>
      <w:ins w:id="345" w:author="Григорий Гурин" w:date="2026-02-24T14:44:00Z" w16du:dateUtc="2026-02-24T11:44:00Z">
        <w:r w:rsidRPr="00C40235">
          <w:t xml:space="preserve">. Для расчета матриц чувствительности использовано вейвлет-преобразование (ортонормированный вейвлет </w:t>
        </w:r>
      </w:ins>
      <w:ins w:id="346" w:author="Григорий Гурин" w:date="2026-03-09T10:55:00Z" w16du:dateUtc="2026-03-09T07:55:00Z">
        <w:r w:rsidR="005B7E1B">
          <w:rPr>
            <w:lang w:val="en-US"/>
          </w:rPr>
          <w:t>d</w:t>
        </w:r>
      </w:ins>
      <w:ins w:id="347" w:author="Григорий Гурин" w:date="2026-02-24T14:44:00Z" w16du:dateUtc="2026-02-24T11:44:00Z">
        <w:r w:rsidRPr="00C40235">
          <w:t>aubechies-4</w:t>
        </w:r>
      </w:ins>
      <w:ins w:id="348" w:author="Григорий Гурин" w:date="2026-02-25T10:29:00Z" w16du:dateUtc="2026-02-25T07:29:00Z">
        <w:r w:rsidR="00164D20">
          <w:t xml:space="preserve">, </w:t>
        </w:r>
      </w:ins>
      <w:ins w:id="349" w:author="Григорий Гурин" w:date="2026-02-25T10:30:00Z" w16du:dateUtc="2026-02-25T07:30:00Z">
        <w:r w:rsidR="00BF3377">
          <w:t xml:space="preserve">относительная </w:t>
        </w:r>
      </w:ins>
      <w:ins w:id="350" w:author="Григорий Гурин" w:date="2026-02-25T10:29:00Z" w16du:dateUtc="2026-02-25T07:29:00Z">
        <w:r w:rsidR="00164D20">
          <w:t xml:space="preserve">точность </w:t>
        </w:r>
      </w:ins>
      <w:ins w:id="351" w:author="Григорий Гурин" w:date="2026-02-26T14:23:00Z" w16du:dateUtc="2026-02-26T11:23:00Z">
        <w:r w:rsidR="00244190">
          <w:t xml:space="preserve">описания функции 5 % </w:t>
        </w:r>
      </w:ins>
      <w:ins w:id="352" w:author="Григорий Гурин" w:date="2026-02-24T14:44:00Z" w16du:dateUtc="2026-02-24T11:44:00Z">
        <w:r w:rsidRPr="00C40235">
          <w:t xml:space="preserve">[Li, Oldenburg, 2003]). </w:t>
        </w:r>
      </w:ins>
      <w:ins w:id="353" w:author="Григорий Гурин" w:date="2026-03-09T10:59:00Z" w16du:dateUtc="2026-03-09T07:59:00Z">
        <w:r w:rsidR="005B7E1B">
          <w:t xml:space="preserve">При выполнении инверсии поляризуемости для расчета матрицы чувствительности использована </w:t>
        </w:r>
      </w:ins>
      <w:ins w:id="354" w:author="Григорий Гурин" w:date="2026-03-09T14:43:00Z" w16du:dateUtc="2026-03-09T11:43:00Z">
        <w:r w:rsidR="00B72F59">
          <w:t xml:space="preserve">результирующая </w:t>
        </w:r>
      </w:ins>
      <w:ins w:id="355" w:author="Григорий Гурин" w:date="2026-03-09T10:59:00Z" w16du:dateUtc="2026-03-09T07:59:00Z">
        <w:r w:rsidR="005B7E1B">
          <w:t xml:space="preserve">модель электропроводности, полученная </w:t>
        </w:r>
      </w:ins>
      <w:ins w:id="356" w:author="Григорий Гурин" w:date="2026-03-13T16:10:00Z" w16du:dateUtc="2026-03-13T13:10:00Z">
        <w:r w:rsidR="00D21A07">
          <w:t>на первом этапе</w:t>
        </w:r>
      </w:ins>
      <w:ins w:id="357" w:author="Григорий Гурин" w:date="2026-03-09T10:59:00Z" w16du:dateUtc="2026-03-09T07:59:00Z">
        <w:r w:rsidR="005B7E1B">
          <w:t xml:space="preserve">. </w:t>
        </w:r>
      </w:ins>
      <w:ins w:id="358" w:author="Григорий Гурин" w:date="2026-02-24T14:44:00Z" w16du:dateUtc="2026-02-24T11:44:00Z">
        <w:r>
          <w:t>П</w:t>
        </w:r>
        <w:r w:rsidRPr="00C40235">
          <w:t xml:space="preserve">араметры регуляризации функционала невязки α </w:t>
        </w:r>
        <w:r>
          <w:t>стандартные</w:t>
        </w:r>
      </w:ins>
      <w:ins w:id="359" w:author="Григорий Гурин" w:date="2026-03-09T14:44:00Z" w16du:dateUtc="2026-03-09T11:44:00Z">
        <w:r w:rsidR="00B72F59" w:rsidRPr="00B72F59">
          <w:t xml:space="preserve"> </w:t>
        </w:r>
        <w:r w:rsidR="00B72F59">
          <w:t xml:space="preserve">см. </w:t>
        </w:r>
        <w:r w:rsidR="00B72F59" w:rsidRPr="00A16ACB">
          <w:t>[</w:t>
        </w:r>
        <w:r w:rsidR="00B72F59" w:rsidRPr="00914C40">
          <w:rPr>
            <w:color w:val="00000A"/>
            <w:lang w:val="en-US"/>
          </w:rPr>
          <w:t>Oldenburg</w:t>
        </w:r>
        <w:r w:rsidR="00B72F59" w:rsidRPr="00914C40">
          <w:rPr>
            <w:color w:val="00000A"/>
          </w:rPr>
          <w:t xml:space="preserve">, </w:t>
        </w:r>
        <w:r w:rsidR="00B72F59" w:rsidRPr="00914C40">
          <w:rPr>
            <w:color w:val="00000A"/>
            <w:lang w:val="en-US"/>
          </w:rPr>
          <w:t>Li</w:t>
        </w:r>
        <w:r w:rsidR="00B72F59" w:rsidRPr="00914C40">
          <w:rPr>
            <w:color w:val="00000A"/>
          </w:rPr>
          <w:t xml:space="preserve">, 1994, </w:t>
        </w:r>
        <w:r w:rsidR="00B72F59">
          <w:rPr>
            <w:color w:val="00000A"/>
          </w:rPr>
          <w:t>1999</w:t>
        </w:r>
        <w:r w:rsidR="00B72F59" w:rsidRPr="00A16ACB">
          <w:rPr>
            <w:color w:val="00000A"/>
          </w:rPr>
          <w:t xml:space="preserve">; </w:t>
        </w:r>
        <w:r w:rsidR="00B72F59" w:rsidRPr="00914C40">
          <w:rPr>
            <w:color w:val="00000A"/>
            <w:lang w:val="en-US"/>
          </w:rPr>
          <w:t>Li</w:t>
        </w:r>
        <w:r w:rsidR="00B72F59" w:rsidRPr="00914C40">
          <w:rPr>
            <w:color w:val="00000A"/>
          </w:rPr>
          <w:t>,</w:t>
        </w:r>
        <w:r w:rsidR="00B72F59" w:rsidRPr="00A16ACB">
          <w:rPr>
            <w:color w:val="00000A"/>
          </w:rPr>
          <w:t xml:space="preserve"> </w:t>
        </w:r>
        <w:r w:rsidR="00B72F59" w:rsidRPr="00914C40">
          <w:rPr>
            <w:color w:val="00000A"/>
            <w:lang w:val="en-US"/>
          </w:rPr>
          <w:t>Oldenburg</w:t>
        </w:r>
        <w:r w:rsidR="00B72F59" w:rsidRPr="00914C40">
          <w:rPr>
            <w:color w:val="00000A"/>
          </w:rPr>
          <w:t>, 2000</w:t>
        </w:r>
        <w:r w:rsidR="00B72F59" w:rsidRPr="00A16ACB">
          <w:t>]</w:t>
        </w:r>
      </w:ins>
      <w:ins w:id="360" w:author="Григорий Гурин" w:date="2026-02-25T15:35:00Z" w16du:dateUtc="2026-02-25T12:35:00Z">
        <w:r w:rsidR="0048268A">
          <w:t>:</w:t>
        </w:r>
      </w:ins>
      <w:ins w:id="361" w:author="Григорий Гурин" w:date="2026-02-24T14:44:00Z" w16du:dateUtc="2026-02-24T11:44:00Z">
        <w:r>
          <w:t xml:space="preserve"> </w:t>
        </w:r>
      </w:ins>
      <m:oMath>
        <m:sSub>
          <m:sSubPr>
            <m:ctrlPr>
              <w:ins w:id="362" w:author="Григорий Гурин" w:date="2026-03-09T10:56:00Z" w16du:dateUtc="2026-03-09T07:56:00Z">
                <w:rPr>
                  <w:rFonts w:ascii="Cambria Math" w:hAnsi="Cambria Math"/>
                </w:rPr>
              </w:ins>
            </m:ctrlPr>
          </m:sSubPr>
          <m:e>
            <m:r>
              <w:ins w:id="363" w:author="Григорий Гурин" w:date="2026-03-09T10:56:00Z" w16du:dateUtc="2026-03-09T07:56:00Z">
                <m:rPr>
                  <m:sty m:val="p"/>
                </m:rPr>
                <w:rPr>
                  <w:rFonts w:ascii="Cambria Math" w:hAnsi="Cambria Math"/>
                </w:rPr>
                <m:t>α</m:t>
              </w:ins>
            </m:r>
          </m:e>
          <m:sub>
            <m:r>
              <w:ins w:id="364" w:author="Григорий Гурин" w:date="2026-03-09T10:56:00Z" w16du:dateUtc="2026-03-09T07:56:00Z">
                <w:rPr>
                  <w:rFonts w:ascii="Cambria Math" w:hAnsi="Cambria Math"/>
                </w:rPr>
                <m:t>S</m:t>
              </w:ins>
            </m:r>
          </m:sub>
        </m:sSub>
      </m:oMath>
      <w:ins w:id="365" w:author="Григорий Гурин" w:date="2026-02-24T14:44:00Z" w16du:dateUtc="2026-02-24T11:44:00Z">
        <w:r w:rsidRPr="00C40235">
          <w:t xml:space="preserve"> = 0</w:t>
        </w:r>
        <w:r w:rsidRPr="00A16ACB">
          <w:t>.</w:t>
        </w:r>
        <w:r w:rsidRPr="00C40235">
          <w:t xml:space="preserve">001 и </w:t>
        </w:r>
      </w:ins>
      <m:oMath>
        <m:sSub>
          <m:sSubPr>
            <m:ctrlPr>
              <w:ins w:id="366" w:author="Григорий Гурин" w:date="2026-03-09T10:56:00Z" w16du:dateUtc="2026-03-09T07:56:00Z">
                <w:rPr>
                  <w:rFonts w:ascii="Cambria Math" w:hAnsi="Cambria Math"/>
                </w:rPr>
              </w:ins>
            </m:ctrlPr>
          </m:sSubPr>
          <m:e>
            <m:r>
              <w:ins w:id="367" w:author="Григорий Гурин" w:date="2026-03-09T10:56:00Z" w16du:dateUtc="2026-03-09T07:56:00Z">
                <m:rPr>
                  <m:sty m:val="p"/>
                </m:rPr>
                <w:rPr>
                  <w:rFonts w:ascii="Cambria Math" w:hAnsi="Cambria Math"/>
                </w:rPr>
                <m:t>α</m:t>
              </w:ins>
            </m:r>
          </m:e>
          <m:sub>
            <m:r>
              <w:ins w:id="368" w:author="Григорий Гурин" w:date="2026-03-09T10:56:00Z" w16du:dateUtc="2026-03-09T07:56:00Z">
                <w:rPr>
                  <w:rFonts w:ascii="Cambria Math" w:hAnsi="Cambria Math"/>
                </w:rPr>
                <m:t>X</m:t>
              </w:ins>
            </m:r>
          </m:sub>
        </m:sSub>
        <m:r>
          <w:ins w:id="369" w:author="Григорий Гурин" w:date="2026-03-09T10:56:00Z" w16du:dateUtc="2026-03-09T07:56:00Z">
            <w:rPr>
              <w:rFonts w:ascii="Cambria Math" w:hAnsi="Cambria Math"/>
            </w:rPr>
            <m:t>=</m:t>
          </w:ins>
        </m:r>
        <m:sSub>
          <m:sSubPr>
            <m:ctrlPr>
              <w:ins w:id="370" w:author="Григорий Гурин" w:date="2026-03-09T10:56:00Z" w16du:dateUtc="2026-03-09T07:56:00Z">
                <w:rPr>
                  <w:rFonts w:ascii="Cambria Math" w:hAnsi="Cambria Math"/>
                </w:rPr>
              </w:ins>
            </m:ctrlPr>
          </m:sSubPr>
          <m:e>
            <m:r>
              <w:ins w:id="371" w:author="Григорий Гурин" w:date="2026-03-09T10:56:00Z" w16du:dateUtc="2026-03-09T07:56:00Z">
                <m:rPr>
                  <m:sty m:val="p"/>
                </m:rPr>
                <w:rPr>
                  <w:rFonts w:ascii="Cambria Math" w:hAnsi="Cambria Math"/>
                </w:rPr>
                <m:t>α</m:t>
              </w:ins>
            </m:r>
          </m:e>
          <m:sub>
            <m:r>
              <w:ins w:id="372" w:author="Григорий Гурин" w:date="2026-03-09T10:56:00Z" w16du:dateUtc="2026-03-09T07:56:00Z">
                <w:rPr>
                  <w:rFonts w:ascii="Cambria Math" w:hAnsi="Cambria Math"/>
                </w:rPr>
                <m:t>y</m:t>
              </w:ins>
            </m:r>
          </m:sub>
        </m:sSub>
        <m:r>
          <w:ins w:id="373" w:author="Григорий Гурин" w:date="2026-03-09T10:56:00Z" w16du:dateUtc="2026-03-09T07:56:00Z">
            <w:rPr>
              <w:rFonts w:ascii="Cambria Math" w:hAnsi="Cambria Math"/>
            </w:rPr>
            <m:t>=</m:t>
          </w:ins>
        </m:r>
        <m:sSub>
          <m:sSubPr>
            <m:ctrlPr>
              <w:ins w:id="374" w:author="Григорий Гурин" w:date="2026-03-09T10:56:00Z" w16du:dateUtc="2026-03-09T07:56:00Z">
                <w:rPr>
                  <w:rFonts w:ascii="Cambria Math" w:hAnsi="Cambria Math"/>
                </w:rPr>
              </w:ins>
            </m:ctrlPr>
          </m:sSubPr>
          <m:e>
            <m:r>
              <w:ins w:id="375" w:author="Григорий Гурин" w:date="2026-03-09T10:56:00Z" w16du:dateUtc="2026-03-09T07:56:00Z">
                <m:rPr>
                  <m:sty m:val="p"/>
                </m:rPr>
                <w:rPr>
                  <w:rFonts w:ascii="Cambria Math" w:hAnsi="Cambria Math"/>
                </w:rPr>
                <m:t>α</m:t>
              </w:ins>
            </m:r>
          </m:e>
          <m:sub>
            <m:r>
              <w:ins w:id="376" w:author="Григорий Гурин" w:date="2026-03-09T10:56:00Z" w16du:dateUtc="2026-03-09T07:56:00Z">
                <w:rPr>
                  <w:rFonts w:ascii="Cambria Math" w:hAnsi="Cambria Math"/>
                </w:rPr>
                <m:t>y</m:t>
              </w:ins>
            </m:r>
          </m:sub>
        </m:sSub>
        <m:r>
          <w:ins w:id="377" w:author="Григорий Гурин" w:date="2026-03-09T10:56:00Z" w16du:dateUtc="2026-03-09T07:56:00Z">
            <w:rPr>
              <w:rFonts w:ascii="Cambria Math" w:hAnsi="Cambria Math"/>
            </w:rPr>
            <m:t>=</m:t>
          </w:ins>
        </m:r>
      </m:oMath>
      <w:ins w:id="378" w:author="Григорий Гурин" w:date="2026-02-24T14:44:00Z" w16du:dateUtc="2026-02-24T11:44:00Z">
        <w:r w:rsidRPr="00C40235">
          <w:t xml:space="preserve"> 1</w:t>
        </w:r>
      </w:ins>
      <w:ins w:id="379" w:author="Григорий Гурин" w:date="2026-03-01T12:58:00Z" w16du:dateUtc="2026-03-01T09:58:00Z">
        <w:r w:rsidR="00471E57">
          <w:t xml:space="preserve"> </w:t>
        </w:r>
      </w:ins>
      <w:ins w:id="380" w:author="Григорий Гурин" w:date="2026-02-25T15:35:00Z" w16du:dateUtc="2026-02-25T12:35:00Z">
        <w:r w:rsidR="0048268A">
          <w:t>(</w:t>
        </w:r>
      </w:ins>
      <w:ins w:id="381" w:author="Григорий Гурин" w:date="2026-03-01T13:00:00Z" w16du:dateUtc="2026-03-01T10:00:00Z">
        <w:r w:rsidR="00A82AE3">
          <w:t>изотропна</w:t>
        </w:r>
      </w:ins>
      <w:ins w:id="382" w:author="Григорий Гурин" w:date="2026-03-01T13:01:00Z" w16du:dateUtc="2026-03-01T10:01:00Z">
        <w:r w:rsidR="00A82AE3">
          <w:t>я инверсия</w:t>
        </w:r>
      </w:ins>
      <w:ins w:id="383" w:author="Григорий Гурин" w:date="2026-03-09T14:44:00Z" w16du:dateUtc="2026-03-09T11:44:00Z">
        <w:r w:rsidR="00B72F59">
          <w:t>,</w:t>
        </w:r>
      </w:ins>
      <w:ins w:id="384" w:author="Григорий Гурин" w:date="2026-03-01T13:01:00Z" w16du:dateUtc="2026-03-01T10:01:00Z">
        <w:r w:rsidR="00A82AE3">
          <w:t xml:space="preserve"> радиус </w:t>
        </w:r>
      </w:ins>
      <w:ins w:id="385" w:author="Григорий Гурин" w:date="2026-03-01T13:07:00Z" w16du:dateUtc="2026-03-01T10:07:00Z">
        <w:r w:rsidR="005A7CA4">
          <w:t xml:space="preserve">области сглаживания </w:t>
        </w:r>
      </w:ins>
      <w:ins w:id="386" w:author="Григорий Гурин" w:date="2026-03-01T12:58:00Z" w16du:dateUtc="2026-03-01T09:58:00Z">
        <w:r w:rsidR="00471E57">
          <w:t>100 м</w:t>
        </w:r>
      </w:ins>
      <w:ins w:id="387" w:author="Григорий Гурин" w:date="2026-03-01T13:07:00Z" w16du:dateUtc="2026-03-01T10:07:00Z">
        <w:r w:rsidR="005A7CA4">
          <w:t>)</w:t>
        </w:r>
      </w:ins>
      <w:ins w:id="388" w:author="Григорий Гурин" w:date="2026-03-01T13:01:00Z" w16du:dateUtc="2026-03-01T10:01:00Z">
        <w:r w:rsidR="00A82AE3">
          <w:t xml:space="preserve">. </w:t>
        </w:r>
      </w:ins>
      <w:ins w:id="389" w:author="Григорий Гурин" w:date="2026-03-09T10:58:00Z" w16du:dateUtc="2026-03-09T07:58:00Z">
        <w:r w:rsidR="005B7E1B">
          <w:t>Использованы дополнительные матрицы весов (</w:t>
        </w:r>
      </w:ins>
      <m:oMath>
        <m:r>
          <w:ins w:id="390" w:author="Григорий Гурин" w:date="2026-03-09T10:58:00Z" w16du:dateUtc="2026-03-09T07:58:00Z">
            <m:rPr>
              <m:sty m:val="bi"/>
            </m:rPr>
            <w:rPr>
              <w:rFonts w:ascii="Cambria Math" w:hAnsi="Cambria Math"/>
              <w:lang w:val="en-US"/>
            </w:rPr>
            <m:t>W</m:t>
          </w:ins>
        </m:r>
      </m:oMath>
      <w:ins w:id="391" w:author="Григорий Гурин" w:date="2026-03-09T10:58:00Z" w16du:dateUtc="2026-03-09T07:58:00Z">
        <w:r w:rsidR="005B7E1B">
          <w:t xml:space="preserve">), включающие 13 слоев: </w:t>
        </w:r>
        <w:r w:rsidR="005B7E1B" w:rsidRPr="00FC6D24">
          <w:t>384</w:t>
        </w:r>
        <w:r w:rsidR="005B7E1B">
          <w:t>, </w:t>
        </w:r>
        <w:r w:rsidR="005B7E1B" w:rsidRPr="00FC6D24">
          <w:t>272</w:t>
        </w:r>
        <w:r w:rsidR="005B7E1B">
          <w:t>, </w:t>
        </w:r>
        <w:r w:rsidR="005B7E1B" w:rsidRPr="00FC6D24">
          <w:t>192</w:t>
        </w:r>
        <w:r w:rsidR="005B7E1B">
          <w:t>, </w:t>
        </w:r>
        <w:r w:rsidR="005B7E1B" w:rsidRPr="00FC6D24">
          <w:t>136</w:t>
        </w:r>
        <w:r w:rsidR="005B7E1B">
          <w:t>, </w:t>
        </w:r>
        <w:r w:rsidR="005B7E1B" w:rsidRPr="00FC6D24">
          <w:t>96</w:t>
        </w:r>
        <w:r w:rsidR="005B7E1B">
          <w:t>, </w:t>
        </w:r>
        <w:r w:rsidR="005B7E1B" w:rsidRPr="00FC6D24">
          <w:t>67.9</w:t>
        </w:r>
        <w:r w:rsidR="005B7E1B">
          <w:t>, </w:t>
        </w:r>
        <w:r w:rsidR="005B7E1B" w:rsidRPr="00FC6D24">
          <w:t>48</w:t>
        </w:r>
        <w:r w:rsidR="005B7E1B">
          <w:t>, </w:t>
        </w:r>
        <w:r w:rsidR="005B7E1B" w:rsidRPr="00FC6D24">
          <w:t>33.9</w:t>
        </w:r>
        <w:r w:rsidR="005B7E1B">
          <w:t>, </w:t>
        </w:r>
        <w:r w:rsidR="005B7E1B" w:rsidRPr="00FC6D24">
          <w:t>24</w:t>
        </w:r>
        <w:r w:rsidR="005B7E1B">
          <w:t>, </w:t>
        </w:r>
        <w:r w:rsidR="005B7E1B" w:rsidRPr="00FC6D24">
          <w:t>17</w:t>
        </w:r>
        <w:r w:rsidR="005B7E1B">
          <w:t>, </w:t>
        </w:r>
        <w:r w:rsidR="005B7E1B" w:rsidRPr="00FC6D24">
          <w:t>12</w:t>
        </w:r>
        <w:r w:rsidR="005B7E1B">
          <w:t>, </w:t>
        </w:r>
        <w:r w:rsidR="005B7E1B" w:rsidRPr="00FC6D24">
          <w:t>8.5</w:t>
        </w:r>
        <w:r w:rsidR="005B7E1B">
          <w:t>, </w:t>
        </w:r>
        <w:r w:rsidR="005B7E1B" w:rsidRPr="00FC6D24">
          <w:t>6</w:t>
        </w:r>
        <w:r w:rsidR="005B7E1B">
          <w:t xml:space="preserve">, </w:t>
        </w:r>
        <w:r w:rsidR="005B7E1B" w:rsidRPr="00FC6D24">
          <w:t>4.2</w:t>
        </w:r>
        <w:r w:rsidR="005B7E1B">
          <w:t xml:space="preserve">, </w:t>
        </w:r>
        <w:r w:rsidR="005B7E1B" w:rsidRPr="00FC6D24">
          <w:t>3</w:t>
        </w:r>
        <w:r w:rsidR="005B7E1B">
          <w:t xml:space="preserve">, </w:t>
        </w:r>
        <w:r w:rsidR="005B7E1B" w:rsidRPr="00FC6D24">
          <w:t>1</w:t>
        </w:r>
        <w:r w:rsidR="005B7E1B">
          <w:t xml:space="preserve">. Дополнительные веса определены по результатам тестовых инверсий на моделях 1 и 2. </w:t>
        </w:r>
      </w:ins>
      <w:ins w:id="392" w:author="Григорий Гурин" w:date="2026-03-13T16:10:00Z" w16du:dateUtc="2026-03-13T13:10:00Z">
        <w:r w:rsidR="00D21A07">
          <w:t xml:space="preserve">Использование дополнительной </w:t>
        </w:r>
      </w:ins>
      <m:oMath>
        <m:r>
          <w:ins w:id="393" w:author="Григорий Гурин" w:date="2026-03-13T16:10:00Z" w16du:dateUtc="2026-03-13T13:10:00Z">
            <m:rPr>
              <m:sty m:val="bi"/>
            </m:rPr>
            <w:rPr>
              <w:rFonts w:ascii="Cambria Math" w:hAnsi="Cambria Math"/>
              <w:lang w:val="en-US"/>
            </w:rPr>
            <m:t>W</m:t>
          </w:ins>
        </m:r>
      </m:oMath>
      <w:ins w:id="394" w:author="Григорий Гурин" w:date="2026-03-13T16:10:00Z" w16du:dateUtc="2026-03-13T13:10:00Z">
        <w:r w:rsidR="00D21A07">
          <w:t xml:space="preserve"> </w:t>
        </w:r>
      </w:ins>
      <w:ins w:id="395" w:author="Григорий Гурин" w:date="2026-03-09T10:58:00Z" w16du:dateUtc="2026-03-09T07:58:00Z">
        <w:r w:rsidR="005B7E1B">
          <w:t>позволяет существенно подавить шум и повысить вклад более глубоких слоев модели.</w:t>
        </w:r>
        <w:r w:rsidR="005B7E1B" w:rsidRPr="00A82AE3">
          <w:t xml:space="preserve"> </w:t>
        </w:r>
        <w:r w:rsidR="005B7E1B" w:rsidRPr="0048268A">
          <w:t xml:space="preserve">Критерии остановки </w:t>
        </w:r>
      </w:ins>
      <w:ins w:id="396" w:author="Григорий Гурин" w:date="2026-03-09T14:45:00Z" w16du:dateUtc="2026-03-09T11:45:00Z">
        <w:r w:rsidR="00B72F59">
          <w:t xml:space="preserve">инверсии — </w:t>
        </w:r>
      </w:ins>
      <w:ins w:id="397" w:author="Григорий Гурин" w:date="2026-03-09T10:58:00Z" w16du:dateUtc="2026-03-09T07:58:00Z">
        <w:r w:rsidR="005B7E1B" w:rsidRPr="001F63DA">
          <w:t xml:space="preserve">достижение целевого значение расхождения между наблюденными и </w:t>
        </w:r>
      </w:ins>
      <w:ins w:id="398" w:author="Григорий Гурин" w:date="2026-03-09T14:45:00Z" w16du:dateUtc="2026-03-09T11:45:00Z">
        <w:r w:rsidR="00B72F59">
          <w:t>подобранными значениями электрических по</w:t>
        </w:r>
      </w:ins>
      <w:ins w:id="399" w:author="Григорий Гурин" w:date="2026-03-09T14:46:00Z" w16du:dateUtc="2026-03-09T11:46:00Z">
        <w:r w:rsidR="00B72F59">
          <w:t>лей, характе</w:t>
        </w:r>
      </w:ins>
      <w:ins w:id="400" w:author="Григорий Гурин" w:date="2026-03-09T14:47:00Z" w16du:dateUtc="2026-03-09T11:47:00Z">
        <w:r w:rsidR="00B72F59">
          <w:t>ризуемой погрешностью измерений, заданной равной 10</w:t>
        </w:r>
      </w:ins>
      <w:ins w:id="401" w:author="Григорий Гурин" w:date="2026-03-09T10:58:00Z" w16du:dateUtc="2026-03-09T07:58:00Z">
        <w:r w:rsidR="005B7E1B" w:rsidRPr="001F63DA">
          <w:t xml:space="preserve"> %</w:t>
        </w:r>
      </w:ins>
      <w:ins w:id="402" w:author="Григорий Гурин" w:date="2026-03-09T14:47:00Z" w16du:dateUtc="2026-03-09T11:47:00Z">
        <w:r w:rsidR="00B72F59">
          <w:t xml:space="preserve"> от </w:t>
        </w:r>
      </w:ins>
      <m:oMath>
        <m:sSub>
          <m:sSubPr>
            <m:ctrlPr>
              <w:ins w:id="403" w:author="Григорий Гурин" w:date="2026-03-09T14:48:00Z" w16du:dateUtc="2026-03-09T11:48:00Z">
                <w:rPr>
                  <w:rFonts w:ascii="Cambria Math" w:hAnsi="Cambria Math"/>
                </w:rPr>
              </w:ins>
            </m:ctrlPr>
          </m:sSubPr>
          <m:e>
            <m:r>
              <w:ins w:id="404" w:author="Григорий Гурин" w:date="2026-03-09T14:48:00Z" w16du:dateUtc="2026-03-09T11:48:00Z">
                <m:rPr>
                  <m:sty m:val="p"/>
                </m:rPr>
                <w:rPr>
                  <w:rFonts w:ascii="Cambria Math" w:hAnsi="Cambria Math"/>
                </w:rPr>
                <m:t>U</m:t>
              </w:ins>
            </m:r>
          </m:e>
          <m:sub>
            <m:r>
              <w:ins w:id="405" w:author="Григорий Гурин" w:date="2026-03-09T14:48:00Z" w16du:dateUtc="2026-03-09T11:48:00Z">
                <w:rPr>
                  <w:rFonts w:ascii="Cambria Math" w:hAnsi="Cambria Math"/>
                </w:rPr>
                <m:t>0</m:t>
              </w:ins>
            </m:r>
          </m:sub>
        </m:sSub>
      </m:oMath>
      <w:ins w:id="406" w:author="Григорий Гурин" w:date="2026-03-09T14:48:00Z" w16du:dateUtc="2026-03-09T11:48:00Z">
        <w:r w:rsidR="00B72F59" w:rsidRPr="00F01B72">
          <w:t xml:space="preserve"> и </w:t>
        </w:r>
      </w:ins>
      <m:oMath>
        <m:sSub>
          <m:sSubPr>
            <m:ctrlPr>
              <w:ins w:id="407" w:author="Григорий Гурин" w:date="2026-03-09T14:48:00Z" w16du:dateUtc="2026-03-09T11:48:00Z">
                <w:rPr>
                  <w:rFonts w:ascii="Cambria Math" w:hAnsi="Cambria Math"/>
                  <w:i/>
                </w:rPr>
              </w:ins>
            </m:ctrlPr>
          </m:sSubPr>
          <m:e>
            <m:r>
              <w:ins w:id="408" w:author="Григорий Гурин" w:date="2026-03-09T14:48:00Z" w16du:dateUtc="2026-03-09T11:48:00Z">
                <w:rPr>
                  <w:rFonts w:ascii="Cambria Math" w:hAnsi="Cambria Math"/>
                </w:rPr>
                <m:t>η</m:t>
              </w:ins>
            </m:r>
          </m:e>
          <m:sub>
            <m:r>
              <w:ins w:id="409" w:author="Григорий Гурин" w:date="2026-03-09T14:48:00Z" w16du:dateUtc="2026-03-09T11:48:00Z">
                <w:rPr>
                  <w:rFonts w:ascii="Cambria Math" w:hAnsi="Cambria Math"/>
                </w:rPr>
                <m:t>к</m:t>
              </w:ins>
            </m:r>
          </m:sub>
        </m:sSub>
      </m:oMath>
      <w:ins w:id="410" w:author="Григорий Гурин" w:date="2026-03-09T14:48:00Z" w16du:dateUtc="2026-03-09T11:48:00Z">
        <w:r w:rsidR="00B72F59" w:rsidRPr="00F01B72">
          <w:t xml:space="preserve"> для каждого разноса</w:t>
        </w:r>
      </w:ins>
      <w:ins w:id="411" w:author="Григорий Гурин" w:date="2026-03-09T10:58:00Z" w16du:dateUtc="2026-03-09T07:58:00Z">
        <w:r w:rsidR="005B7E1B" w:rsidRPr="001F63DA">
          <w:t>.</w:t>
        </w:r>
        <w:r w:rsidR="005B7E1B">
          <w:t xml:space="preserve"> </w:t>
        </w:r>
      </w:ins>
    </w:p>
    <w:p w14:paraId="40839D7F" w14:textId="66FD876B" w:rsidR="00921282" w:rsidRDefault="005F6805" w:rsidP="004F3DF1">
      <w:pPr>
        <w:pStyle w:val="-b"/>
        <w:rPr>
          <w:ins w:id="412" w:author="Григорий Гурин" w:date="2026-03-01T13:22:00Z" w16du:dateUtc="2026-03-01T10:22:00Z"/>
        </w:rPr>
      </w:pPr>
      <w:ins w:id="413" w:author="Григорий Гурин" w:date="2026-03-01T14:30:00Z" w16du:dateUtc="2026-03-01T11:30:00Z">
        <w:r>
          <w:lastRenderedPageBreak/>
          <w:t xml:space="preserve">Для оценки </w:t>
        </w:r>
      </w:ins>
      <w:ins w:id="414" w:author="Григорий Гурин" w:date="2026-02-26T15:22:00Z" w16du:dateUtc="2026-02-26T12:22:00Z">
        <w:r w:rsidR="00B05D21">
          <w:t xml:space="preserve">качества </w:t>
        </w:r>
      </w:ins>
      <w:ins w:id="415" w:author="Григорий Гурин" w:date="2026-03-01T13:03:00Z" w16du:dateUtc="2026-03-01T10:03:00Z">
        <w:r w:rsidR="00A82AE3" w:rsidRPr="00A82AE3">
          <w:t>3D инверси</w:t>
        </w:r>
      </w:ins>
      <w:ins w:id="416" w:author="Григорий Гурин" w:date="2026-03-09T10:59:00Z" w16du:dateUtc="2026-03-09T07:59:00Z">
        <w:r w:rsidR="005B7E1B">
          <w:t>и</w:t>
        </w:r>
      </w:ins>
      <w:ins w:id="417" w:author="Григорий Гурин" w:date="2026-03-01T13:03:00Z" w16du:dateUtc="2026-03-01T10:03:00Z">
        <w:r w:rsidR="00A82AE3" w:rsidRPr="00A82AE3">
          <w:t xml:space="preserve"> </w:t>
        </w:r>
      </w:ins>
      <w:ins w:id="418" w:author="Григорий Гурин" w:date="2026-03-01T14:30:00Z" w16du:dateUtc="2026-03-01T11:30:00Z">
        <w:r>
          <w:t xml:space="preserve">мы использовали </w:t>
        </w:r>
      </w:ins>
      <w:ins w:id="419" w:author="Григорий Гурин" w:date="2026-03-01T14:33:00Z" w16du:dateUtc="2026-03-01T11:33:00Z">
        <w:r>
          <w:t>погрешность подбора</w:t>
        </w:r>
      </w:ins>
      <w:ins w:id="420" w:author="Григорий Гурин" w:date="2026-03-09T11:00:00Z" w16du:dateUtc="2026-03-09T08:00:00Z">
        <w:r w:rsidR="005B7E1B">
          <w:t xml:space="preserve"> электрических полей</w:t>
        </w:r>
      </w:ins>
      <w:ins w:id="421" w:author="Григорий Гурин" w:date="2026-03-01T14:32:00Z" w16du:dateUtc="2026-03-01T11:32:00Z">
        <w:r>
          <w:t>,</w:t>
        </w:r>
      </w:ins>
      <w:ins w:id="422" w:author="Григорий Гурин" w:date="2026-02-26T15:22:00Z" w16du:dateUtc="2026-02-26T12:22:00Z">
        <w:r w:rsidR="00B05D21">
          <w:t xml:space="preserve"> </w:t>
        </w:r>
      </w:ins>
      <w:ins w:id="423" w:author="Григорий Гурин" w:date="2026-03-01T14:31:00Z" w16du:dateUtc="2026-03-01T11:31:00Z">
        <w:r>
          <w:t>рассчитанн</w:t>
        </w:r>
      </w:ins>
      <w:ins w:id="424" w:author="Григорий Гурин" w:date="2026-03-02T13:30:00Z" w16du:dateUtc="2026-03-02T10:30:00Z">
        <w:r w:rsidR="00E11632">
          <w:t>ую</w:t>
        </w:r>
      </w:ins>
      <w:ins w:id="425" w:author="Григорий Гурин" w:date="2026-03-01T14:31:00Z" w16du:dateUtc="2026-03-01T11:31:00Z">
        <w:r>
          <w:t xml:space="preserve"> </w:t>
        </w:r>
      </w:ins>
      <w:ins w:id="426" w:author="Григорий Гурин" w:date="2026-03-01T14:33:00Z" w16du:dateUtc="2026-03-01T11:33:00Z">
        <w:r>
          <w:t xml:space="preserve">для </w:t>
        </w:r>
      </w:ins>
      <w:ins w:id="427" w:author="Григорий Гурин" w:date="2026-03-01T14:31:00Z" w16du:dateUtc="2026-03-01T11:31:00Z">
        <w:r>
          <w:t xml:space="preserve">каждой итерации в программе </w:t>
        </w:r>
        <w:r w:rsidRPr="00C73416">
          <w:t>DCIP3D v5.5</w:t>
        </w:r>
        <w:r>
          <w:t xml:space="preserve"> по следующей формуле</w:t>
        </w:r>
      </w:ins>
      <w:ins w:id="428" w:author="Григорий Гурин" w:date="2026-03-09T11:20:00Z" w16du:dateUtc="2026-03-09T08:20:00Z">
        <w:r w:rsidR="006175BB" w:rsidRPr="006175BB">
          <w:rPr>
            <w:rPrChange w:id="429" w:author="Григорий Гурин" w:date="2026-03-09T11:20:00Z" w16du:dateUtc="2026-03-09T08:20:00Z">
              <w:rPr>
                <w:lang w:val="en-US"/>
              </w:rPr>
            </w:rPrChange>
          </w:rPr>
          <w:t xml:space="preserve"> </w:t>
        </w:r>
        <w:r w:rsidR="006175BB" w:rsidRPr="00A16ACB">
          <w:t>[</w:t>
        </w:r>
        <w:r w:rsidR="006175BB" w:rsidRPr="00914C40">
          <w:rPr>
            <w:color w:val="00000A"/>
            <w:lang w:val="en-US"/>
          </w:rPr>
          <w:t>Oldenburg</w:t>
        </w:r>
        <w:r w:rsidR="006175BB" w:rsidRPr="00914C40">
          <w:rPr>
            <w:color w:val="00000A"/>
          </w:rPr>
          <w:t xml:space="preserve">, </w:t>
        </w:r>
        <w:r w:rsidR="006175BB" w:rsidRPr="00914C40">
          <w:rPr>
            <w:color w:val="00000A"/>
            <w:lang w:val="en-US"/>
          </w:rPr>
          <w:t>Li</w:t>
        </w:r>
        <w:r w:rsidR="006175BB" w:rsidRPr="00914C40">
          <w:rPr>
            <w:color w:val="00000A"/>
          </w:rPr>
          <w:t xml:space="preserve">, 1994, </w:t>
        </w:r>
        <w:r w:rsidR="006175BB">
          <w:rPr>
            <w:color w:val="00000A"/>
          </w:rPr>
          <w:t>1999</w:t>
        </w:r>
        <w:r w:rsidR="006175BB" w:rsidRPr="00A16ACB">
          <w:rPr>
            <w:color w:val="00000A"/>
          </w:rPr>
          <w:t xml:space="preserve">; </w:t>
        </w:r>
        <w:r w:rsidR="006175BB" w:rsidRPr="00914C40">
          <w:rPr>
            <w:color w:val="00000A"/>
            <w:lang w:val="en-US"/>
          </w:rPr>
          <w:t>Li</w:t>
        </w:r>
        <w:r w:rsidR="006175BB" w:rsidRPr="00914C40">
          <w:rPr>
            <w:color w:val="00000A"/>
          </w:rPr>
          <w:t>,</w:t>
        </w:r>
        <w:r w:rsidR="006175BB" w:rsidRPr="00A16ACB">
          <w:rPr>
            <w:color w:val="00000A"/>
          </w:rPr>
          <w:t xml:space="preserve"> </w:t>
        </w:r>
        <w:r w:rsidR="006175BB" w:rsidRPr="00914C40">
          <w:rPr>
            <w:color w:val="00000A"/>
            <w:lang w:val="en-US"/>
          </w:rPr>
          <w:t>Oldenburg</w:t>
        </w:r>
        <w:r w:rsidR="006175BB" w:rsidRPr="00914C40">
          <w:rPr>
            <w:color w:val="00000A"/>
          </w:rPr>
          <w:t>, 2000</w:t>
        </w:r>
        <w:r w:rsidR="006175BB" w:rsidRPr="00A16ACB">
          <w:t>]</w:t>
        </w:r>
      </w:ins>
      <w:ins w:id="430" w:author="Григорий Гурин" w:date="2026-03-01T14:31:00Z" w16du:dateUtc="2026-03-01T11:31:00Z">
        <w:r>
          <w:t>:</w:t>
        </w:r>
      </w:ins>
      <w:ins w:id="431" w:author="Григорий Гурин" w:date="2026-02-26T15:23:00Z" w16du:dateUtc="2026-02-26T12:23:00Z">
        <w:r w:rsidR="00B05D21">
          <w:t xml:space="preserve"> </w:t>
        </w:r>
      </w:ins>
    </w:p>
    <w:p w14:paraId="65D932DB" w14:textId="77777777" w:rsidR="00921282" w:rsidRDefault="00921282" w:rsidP="004F3DF1">
      <w:pPr>
        <w:pStyle w:val="-b"/>
        <w:rPr>
          <w:ins w:id="432" w:author="Григорий Гурин" w:date="2026-03-01T13:22:00Z" w16du:dateUtc="2026-03-01T10:22:00Z"/>
        </w:rPr>
      </w:pPr>
    </w:p>
    <w:p w14:paraId="75E4B84E" w14:textId="64B80509" w:rsidR="00921282" w:rsidRPr="00921282" w:rsidRDefault="00000000">
      <w:pPr>
        <w:pStyle w:val="-b"/>
        <w:jc w:val="center"/>
        <w:rPr>
          <w:ins w:id="433" w:author="Григорий Гурин" w:date="2026-03-01T13:22:00Z" w16du:dateUtc="2026-03-01T10:22:00Z"/>
          <w:i/>
          <w:rPrChange w:id="434" w:author="Григорий Гурин" w:date="2026-03-01T13:22:00Z" w16du:dateUtc="2026-03-01T10:22:00Z">
            <w:rPr>
              <w:ins w:id="435" w:author="Григорий Гурин" w:date="2026-03-01T13:22:00Z" w16du:dateUtc="2026-03-01T10:22:00Z"/>
            </w:rPr>
          </w:rPrChange>
        </w:rPr>
        <w:pPrChange w:id="436" w:author="Григорий Гурин" w:date="2026-03-01T13:43:00Z" w16du:dateUtc="2026-03-01T10:43:00Z">
          <w:pPr>
            <w:pStyle w:val="-b"/>
          </w:pPr>
        </w:pPrChange>
      </w:pPr>
      <m:oMath>
        <m:sSub>
          <m:sSubPr>
            <m:ctrlPr>
              <w:ins w:id="437" w:author="Григорий Гурин" w:date="2026-03-09T11:20:00Z" w16du:dateUtc="2026-03-09T08:20:00Z">
                <w:rPr>
                  <w:rFonts w:ascii="Cambria Math" w:hAnsi="Cambria Math"/>
                  <w:lang w:val="en-US"/>
                </w:rPr>
              </w:ins>
            </m:ctrlPr>
          </m:sSubPr>
          <m:e>
            <m:r>
              <w:ins w:id="438" w:author="Григорий Гурин" w:date="2026-03-09T11:20:00Z" w16du:dateUtc="2026-03-09T08:20:00Z">
                <m:rPr>
                  <m:sty m:val="p"/>
                </m:rPr>
                <w:rPr>
                  <w:rFonts w:ascii="Cambria Math" w:hAnsi="Cambria Math"/>
                  <w:lang w:val="en-US"/>
                </w:rPr>
                <m:t>φ</m:t>
              </w:ins>
            </m:r>
          </m:e>
          <m:sub>
            <m:r>
              <w:ins w:id="439" w:author="Григорий Гурин" w:date="2026-03-09T11:20:00Z" w16du:dateUtc="2026-03-09T08:20:00Z">
                <w:rPr>
                  <w:rFonts w:ascii="Cambria Math" w:hAnsi="Cambria Math"/>
                  <w:lang w:val="en-US"/>
                </w:rPr>
                <m:t>d</m:t>
              </w:ins>
            </m:r>
          </m:sub>
        </m:sSub>
        <m:r>
          <w:ins w:id="440" w:author="Григорий Гурин" w:date="2026-03-01T13:22:00Z" w16du:dateUtc="2026-03-01T10:22:00Z">
            <w:rPr>
              <w:rFonts w:ascii="Cambria Math" w:hAnsi="Cambria Math"/>
              <w:rPrChange w:id="441" w:author="Григорий Гурин" w:date="2026-03-01T13:43:00Z" w16du:dateUtc="2026-03-01T10:43:00Z">
                <w:rPr>
                  <w:rFonts w:ascii="Cambria Math" w:hAnsi="Cambria Math"/>
                  <w:lang w:val="en-US"/>
                </w:rPr>
              </w:rPrChange>
            </w:rPr>
            <m:t>=</m:t>
          </w:ins>
        </m:r>
        <m:sSubSup>
          <m:sSubSupPr>
            <m:ctrlPr>
              <w:ins w:id="442" w:author="Григорий Гурин" w:date="2026-03-09T10:45:00Z" w16du:dateUtc="2026-03-09T07:45:00Z">
                <w:rPr>
                  <w:rFonts w:ascii="Cambria Math" w:eastAsia="Calibri" w:hAnsi="Cambria Math"/>
                  <w:i/>
                  <w:lang w:eastAsia="en-US"/>
                </w:rPr>
              </w:ins>
            </m:ctrlPr>
          </m:sSubSupPr>
          <m:e>
            <m:d>
              <m:dPr>
                <m:begChr m:val="‖"/>
                <m:endChr m:val="‖"/>
                <m:ctrlPr>
                  <w:ins w:id="443" w:author="Григорий Гурин" w:date="2026-03-09T10:45:00Z" w16du:dateUtc="2026-03-09T07:45:00Z">
                    <w:rPr>
                      <w:rFonts w:ascii="Cambria Math" w:eastAsia="Calibri" w:hAnsi="Cambria Math"/>
                      <w:i/>
                      <w:lang w:eastAsia="en-US"/>
                    </w:rPr>
                  </w:ins>
                </m:ctrlPr>
              </m:dPr>
              <m:e>
                <m:r>
                  <w:ins w:id="444" w:author="Григорий Гурин" w:date="2026-03-09T10:45:00Z" w16du:dateUtc="2026-03-09T07:45:00Z">
                    <m:rPr>
                      <m:sty m:val="bi"/>
                    </m:rPr>
                    <w:rPr>
                      <w:rFonts w:ascii="Cambria Math" w:hAnsi="Cambria Math"/>
                    </w:rPr>
                    <m:t>W</m:t>
                  </w:ins>
                </m:r>
                <m:r>
                  <w:ins w:id="445" w:author="Григорий Гурин" w:date="2026-03-09T10:45:00Z" w16du:dateUtc="2026-03-09T07:45:00Z">
                    <w:rPr>
                      <w:rFonts w:ascii="Cambria Math" w:hAnsi="Cambria Math"/>
                    </w:rPr>
                    <m:t>(</m:t>
                  </w:ins>
                </m:r>
                <m:r>
                  <w:ins w:id="446" w:author="Григорий Гурин" w:date="2026-03-09T10:45:00Z" w16du:dateUtc="2026-03-09T07:45:00Z">
                    <m:rPr>
                      <m:sty m:val="bi"/>
                    </m:rPr>
                    <w:rPr>
                      <w:rFonts w:ascii="Cambria Math" w:hAnsi="Cambria Math"/>
                    </w:rPr>
                    <m:t>d</m:t>
                  </w:ins>
                </m:r>
                <m:r>
                  <w:ins w:id="447" w:author="Григорий Гурин" w:date="2026-03-09T10:45:00Z" w16du:dateUtc="2026-03-09T07:45:00Z">
                    <w:rPr>
                      <w:rFonts w:ascii="Cambria Math" w:hAnsi="Cambria Math"/>
                    </w:rPr>
                    <m:t>-</m:t>
                  </w:ins>
                </m:r>
                <m:sSup>
                  <m:sSupPr>
                    <m:ctrlPr>
                      <w:ins w:id="448" w:author="Григорий Гурин" w:date="2026-03-09T10:45:00Z" w16du:dateUtc="2026-03-09T07:45:00Z">
                        <w:rPr>
                          <w:rFonts w:ascii="Cambria Math" w:eastAsia="Calibri" w:hAnsi="Cambria Math"/>
                          <w:i/>
                          <w:lang w:val="en-US" w:eastAsia="en-US"/>
                        </w:rPr>
                      </w:ins>
                    </m:ctrlPr>
                  </m:sSupPr>
                  <m:e>
                    <m:r>
                      <w:ins w:id="449" w:author="Григорий Гурин" w:date="2026-03-09T10:45:00Z" w16du:dateUtc="2026-03-09T07:45:00Z">
                        <m:rPr>
                          <m:sty m:val="bi"/>
                        </m:rPr>
                        <w:rPr>
                          <w:rFonts w:ascii="Cambria Math" w:hAnsi="Cambria Math"/>
                          <w:lang w:val="en-US"/>
                        </w:rPr>
                        <m:t>d</m:t>
                      </w:ins>
                    </m:r>
                  </m:e>
                  <m:sup>
                    <m:r>
                      <w:ins w:id="450" w:author="Григорий Гурин" w:date="2026-03-09T10:45:00Z" w16du:dateUtc="2026-03-09T07:45:00Z">
                        <w:rPr>
                          <w:rFonts w:ascii="Cambria Math" w:hAnsi="Cambria Math"/>
                          <w:lang w:val="en-US"/>
                        </w:rPr>
                        <m:t>obs</m:t>
                      </w:ins>
                    </m:r>
                  </m:sup>
                </m:sSup>
                <m:r>
                  <w:ins w:id="451" w:author="Григорий Гурин" w:date="2026-03-09T10:45:00Z" w16du:dateUtc="2026-03-09T07:45:00Z">
                    <w:rPr>
                      <w:rFonts w:ascii="Cambria Math" w:hAnsi="Cambria Math"/>
                    </w:rPr>
                    <m:t>)</m:t>
                  </w:ins>
                </m:r>
              </m:e>
            </m:d>
          </m:e>
          <m:sub>
            <m:r>
              <w:ins w:id="452" w:author="Григорий Гурин" w:date="2026-03-09T10:45:00Z" w16du:dateUtc="2026-03-09T07:45:00Z">
                <w:rPr>
                  <w:rFonts w:ascii="Cambria Math" w:hAnsi="Cambria Math"/>
                </w:rPr>
                <m:t>2</m:t>
              </w:ins>
            </m:r>
          </m:sub>
          <m:sup>
            <m:r>
              <w:ins w:id="453" w:author="Григорий Гурин" w:date="2026-03-09T10:45:00Z" w16du:dateUtc="2026-03-09T07:45:00Z">
                <w:rPr>
                  <w:rFonts w:ascii="Cambria Math" w:hAnsi="Cambria Math"/>
                </w:rPr>
                <m:t>2</m:t>
              </w:ins>
            </m:r>
          </m:sup>
        </m:sSubSup>
      </m:oMath>
      <w:ins w:id="454" w:author="Григорий Гурин" w:date="2026-03-01T13:43:00Z" w16du:dateUtc="2026-03-01T10:43:00Z">
        <w:r w:rsidR="00C61CEA">
          <w:rPr>
            <w:i/>
          </w:rPr>
          <w:t>,</w:t>
        </w:r>
      </w:ins>
    </w:p>
    <w:p w14:paraId="1579E69F" w14:textId="77777777" w:rsidR="00C61CEA" w:rsidRDefault="00C61CEA" w:rsidP="00C61CEA">
      <w:pPr>
        <w:pStyle w:val="-b"/>
        <w:ind w:firstLine="0"/>
        <w:rPr>
          <w:ins w:id="455" w:author="Григорий Гурин" w:date="2026-03-01T13:43:00Z" w16du:dateUtc="2026-03-01T10:43:00Z"/>
          <w:i/>
        </w:rPr>
      </w:pPr>
    </w:p>
    <w:p w14:paraId="139C1AA8" w14:textId="22D84F1A" w:rsidR="005F6805" w:rsidRPr="00324A5E" w:rsidRDefault="00C61CEA">
      <w:pPr>
        <w:pStyle w:val="-b"/>
        <w:ind w:firstLine="0"/>
        <w:rPr>
          <w:ins w:id="456" w:author="Григорий Гурин" w:date="2026-03-01T14:36:00Z" w16du:dateUtc="2026-03-01T11:36:00Z"/>
          <w:rPrChange w:id="457" w:author="Григорий Гурин" w:date="2026-03-04T12:16:00Z" w16du:dateUtc="2026-03-04T09:16:00Z">
            <w:rPr>
              <w:ins w:id="458" w:author="Григорий Гурин" w:date="2026-03-01T14:36:00Z" w16du:dateUtc="2026-03-01T11:36:00Z"/>
              <w:lang w:val="en-US"/>
            </w:rPr>
          </w:rPrChange>
        </w:rPr>
        <w:pPrChange w:id="459" w:author="Григорий Гурин" w:date="2026-03-09T11:05:00Z" w16du:dateUtc="2026-03-09T08:05:00Z">
          <w:pPr>
            <w:pStyle w:val="-b"/>
          </w:pPr>
        </w:pPrChange>
      </w:pPr>
      <w:ins w:id="460" w:author="Григорий Гурин" w:date="2026-03-01T13:43:00Z" w16du:dateUtc="2026-03-01T10:43:00Z">
        <w:r w:rsidRPr="00B72F59">
          <w:rPr>
            <w:iCs/>
            <w:rPrChange w:id="461" w:author="Григорий Гурин" w:date="2026-03-09T14:48:00Z" w16du:dateUtc="2026-03-09T11:48:00Z">
              <w:rPr>
                <w:i/>
              </w:rPr>
            </w:rPrChange>
          </w:rPr>
          <w:t>г</w:t>
        </w:r>
        <w:r w:rsidRPr="00B72F59">
          <w:rPr>
            <w:iCs/>
            <w:rPrChange w:id="462" w:author="Григорий Гурин" w:date="2026-03-09T14:48:00Z" w16du:dateUtc="2026-03-09T11:48:00Z">
              <w:rPr>
                <w:b/>
                <w:bCs/>
                <w:i/>
              </w:rPr>
            </w:rPrChange>
          </w:rPr>
          <w:t>де</w:t>
        </w:r>
        <w:r w:rsidRPr="00C61CEA">
          <w:rPr>
            <w:i/>
            <w:rPrChange w:id="463" w:author="Григорий Гурин" w:date="2026-03-01T13:43:00Z" w16du:dateUtc="2026-03-01T10:43:00Z">
              <w:rPr>
                <w:b/>
                <w:bCs/>
                <w:i/>
              </w:rPr>
            </w:rPrChange>
          </w:rPr>
          <w:t xml:space="preserve"> </w:t>
        </w:r>
      </w:ins>
      <m:oMath>
        <m:r>
          <w:ins w:id="464" w:author="Григорий Гурин" w:date="2026-03-01T13:29:00Z" w16du:dateUtc="2026-03-01T10:29:00Z">
            <m:rPr>
              <m:sty m:val="bi"/>
            </m:rPr>
            <w:rPr>
              <w:rFonts w:ascii="Cambria Math" w:hAnsi="Cambria Math"/>
            </w:rPr>
            <m:t>d</m:t>
          </w:ins>
        </m:r>
        <m:r>
          <w:ins w:id="465" w:author="Григорий Гурин" w:date="2026-03-01T13:36:00Z" w16du:dateUtc="2026-03-01T10:36:00Z">
            <m:rPr>
              <m:sty m:val="bi"/>
            </m:rPr>
            <w:rPr>
              <w:rFonts w:ascii="Cambria Math" w:hAnsi="Cambria Math"/>
            </w:rPr>
            <m:t>=</m:t>
          </w:ins>
        </m:r>
        <m:d>
          <m:dPr>
            <m:ctrlPr>
              <w:ins w:id="466" w:author="Григорий Гурин" w:date="2026-03-01T13:36:00Z" w16du:dateUtc="2026-03-01T10:36:00Z">
                <w:rPr>
                  <w:rFonts w:ascii="Cambria Math" w:hAnsi="Cambria Math"/>
                  <w:i/>
                </w:rPr>
              </w:ins>
            </m:ctrlPr>
          </m:dPr>
          <m:e>
            <m:sSub>
              <m:sSubPr>
                <m:ctrlPr>
                  <w:ins w:id="467" w:author="Григорий Гурин" w:date="2026-03-01T13:36:00Z" w16du:dateUtc="2026-03-01T10:36:00Z">
                    <w:rPr>
                      <w:rFonts w:ascii="Cambria Math" w:eastAsia="Calibri" w:hAnsi="Cambria Math"/>
                      <w:i/>
                      <w:lang w:eastAsia="en-US"/>
                    </w:rPr>
                  </w:ins>
                </m:ctrlPr>
              </m:sSubPr>
              <m:e>
                <m:r>
                  <w:ins w:id="468" w:author="Григорий Гурин" w:date="2026-03-01T13:36:00Z" w16du:dateUtc="2026-03-01T10:36:00Z">
                    <w:rPr>
                      <w:rFonts w:ascii="Cambria Math" w:hAnsi="Cambria Math"/>
                    </w:rPr>
                    <m:t>d</m:t>
                  </w:ins>
                </m:r>
              </m:e>
              <m:sub>
                <m:r>
                  <w:ins w:id="469" w:author="Григорий Гурин" w:date="2026-03-01T13:36:00Z" w16du:dateUtc="2026-03-01T10:36:00Z">
                    <w:rPr>
                      <w:rFonts w:ascii="Cambria Math" w:hAnsi="Cambria Math"/>
                    </w:rPr>
                    <m:t>j</m:t>
                  </w:ins>
                </m:r>
              </m:sub>
            </m:sSub>
          </m:e>
        </m:d>
        <m:r>
          <w:ins w:id="470" w:author="Григорий Гурин" w:date="2026-03-01T13:36:00Z" w16du:dateUtc="2026-03-01T10:36:00Z">
            <w:rPr>
              <w:rFonts w:ascii="Cambria Math" w:hAnsi="Cambria Math"/>
            </w:rPr>
            <m:t>=</m:t>
          </w:ins>
        </m:r>
        <m:d>
          <m:dPr>
            <m:ctrlPr>
              <w:ins w:id="471" w:author="Григорий Гурин" w:date="2026-03-01T13:36:00Z" w16du:dateUtc="2026-03-01T10:36:00Z">
                <w:rPr>
                  <w:rFonts w:ascii="Cambria Math" w:hAnsi="Cambria Math"/>
                  <w:i/>
                </w:rPr>
              </w:ins>
            </m:ctrlPr>
          </m:dPr>
          <m:e>
            <m:sSub>
              <m:sSubPr>
                <m:ctrlPr>
                  <w:ins w:id="472" w:author="Григорий Гурин" w:date="2026-03-01T13:36:00Z" w16du:dateUtc="2026-03-01T10:36:00Z">
                    <w:rPr>
                      <w:rFonts w:ascii="Cambria Math" w:eastAsia="Calibri" w:hAnsi="Cambria Math"/>
                      <w:i/>
                      <w:lang w:eastAsia="en-US"/>
                    </w:rPr>
                  </w:ins>
                </m:ctrlPr>
              </m:sSubPr>
              <m:e>
                <m:r>
                  <w:ins w:id="473" w:author="Григорий Гурин" w:date="2026-03-01T13:36:00Z" w16du:dateUtc="2026-03-01T10:36:00Z">
                    <w:rPr>
                      <w:rFonts w:ascii="Cambria Math" w:hAnsi="Cambria Math"/>
                    </w:rPr>
                    <m:t>d</m:t>
                  </w:ins>
                </m:r>
              </m:e>
              <m:sub>
                <m:r>
                  <w:ins w:id="474" w:author="Григорий Гурин" w:date="2026-03-01T13:36:00Z" w16du:dateUtc="2026-03-01T10:36:00Z">
                    <w:rPr>
                      <w:rFonts w:ascii="Cambria Math" w:hAnsi="Cambria Math"/>
                    </w:rPr>
                    <m:t>j</m:t>
                  </w:ins>
                </m:r>
              </m:sub>
            </m:sSub>
            <m:r>
              <w:ins w:id="475" w:author="Григорий Гурин" w:date="2026-03-01T13:37:00Z" w16du:dateUtc="2026-03-01T10:37:00Z">
                <w:rPr>
                  <w:rFonts w:ascii="Cambria Math" w:hAnsi="Cambria Math"/>
                </w:rPr>
                <m:t>,</m:t>
              </w:ins>
            </m:r>
            <m:sSub>
              <m:sSubPr>
                <m:ctrlPr>
                  <w:ins w:id="476" w:author="Григорий Гурин" w:date="2026-03-01T13:37:00Z" w16du:dateUtc="2026-03-01T10:37:00Z">
                    <w:rPr>
                      <w:rFonts w:ascii="Cambria Math" w:eastAsia="Calibri" w:hAnsi="Cambria Math"/>
                      <w:i/>
                      <w:lang w:eastAsia="en-US"/>
                    </w:rPr>
                  </w:ins>
                </m:ctrlPr>
              </m:sSubPr>
              <m:e>
                <m:r>
                  <w:ins w:id="477" w:author="Григорий Гурин" w:date="2026-03-01T13:37:00Z" w16du:dateUtc="2026-03-01T10:37:00Z">
                    <w:rPr>
                      <w:rFonts w:ascii="Cambria Math" w:hAnsi="Cambria Math"/>
                    </w:rPr>
                    <m:t>d</m:t>
                  </w:ins>
                </m:r>
              </m:e>
              <m:sub>
                <m:r>
                  <w:ins w:id="478" w:author="Григорий Гурин" w:date="2026-03-01T13:37:00Z" w16du:dateUtc="2026-03-01T10:37:00Z">
                    <w:rPr>
                      <w:rFonts w:ascii="Cambria Math" w:hAnsi="Cambria Math"/>
                    </w:rPr>
                    <m:t>j</m:t>
                  </w:ins>
                </m:r>
              </m:sub>
            </m:sSub>
            <m:r>
              <w:ins w:id="479" w:author="Григорий Гурин" w:date="2026-03-01T13:37:00Z" w16du:dateUtc="2026-03-01T10:37:00Z">
                <w:rPr>
                  <w:rFonts w:ascii="Cambria Math" w:hAnsi="Cambria Math"/>
                </w:rPr>
                <m:t>,…,</m:t>
              </w:ins>
            </m:r>
            <m:sSub>
              <m:sSubPr>
                <m:ctrlPr>
                  <w:ins w:id="480" w:author="Григорий Гурин" w:date="2026-03-01T13:37:00Z" w16du:dateUtc="2026-03-01T10:37:00Z">
                    <w:rPr>
                      <w:rFonts w:ascii="Cambria Math" w:eastAsia="Calibri" w:hAnsi="Cambria Math"/>
                      <w:i/>
                      <w:lang w:eastAsia="en-US"/>
                    </w:rPr>
                  </w:ins>
                </m:ctrlPr>
              </m:sSubPr>
              <m:e>
                <m:r>
                  <w:ins w:id="481" w:author="Григорий Гурин" w:date="2026-03-01T13:37:00Z" w16du:dateUtc="2026-03-01T10:37:00Z">
                    <w:rPr>
                      <w:rFonts w:ascii="Cambria Math" w:hAnsi="Cambria Math"/>
                    </w:rPr>
                    <m:t>d</m:t>
                  </w:ins>
                </m:r>
              </m:e>
              <m:sub>
                <m:r>
                  <w:ins w:id="482" w:author="Григорий Гурин" w:date="2026-03-01T13:37:00Z" w16du:dateUtc="2026-03-01T10:37:00Z">
                    <w:rPr>
                      <w:rFonts w:ascii="Cambria Math" w:hAnsi="Cambria Math"/>
                    </w:rPr>
                    <m:t>N</m:t>
                  </w:ins>
                </m:r>
              </m:sub>
            </m:sSub>
          </m:e>
        </m:d>
      </m:oMath>
      <w:ins w:id="483" w:author="Григорий Гурин" w:date="2026-03-01T13:37:00Z" w16du:dateUtc="2026-03-01T10:37:00Z">
        <w:r w:rsidRPr="00C61CEA">
          <w:rPr>
            <w:rPrChange w:id="484" w:author="Григорий Гурин" w:date="2026-03-01T13:37:00Z" w16du:dateUtc="2026-03-01T10:37:00Z">
              <w:rPr>
                <w:b/>
                <w:bCs/>
                <w:lang w:val="en-US"/>
              </w:rPr>
            </w:rPrChange>
          </w:rPr>
          <w:t xml:space="preserve"> </w:t>
        </w:r>
      </w:ins>
      <w:ins w:id="485" w:author="Григорий Гурин" w:date="2026-03-01T13:30:00Z" w16du:dateUtc="2026-03-01T10:30:00Z">
        <w:r w:rsidR="00921282" w:rsidRPr="00C61CEA">
          <w:rPr>
            <w:rPrChange w:id="486" w:author="Григорий Гурин" w:date="2026-03-01T13:37:00Z" w16du:dateUtc="2026-03-01T10:37:00Z">
              <w:rPr>
                <w:b/>
                <w:bCs/>
              </w:rPr>
            </w:rPrChange>
          </w:rPr>
          <w:t>—</w:t>
        </w:r>
        <w:r w:rsidR="00921282" w:rsidRPr="00C61CEA">
          <w:rPr>
            <w:rPrChange w:id="487" w:author="Григорий Гурин" w:date="2026-03-01T13:37:00Z" w16du:dateUtc="2026-03-01T10:37:00Z">
              <w:rPr>
                <w:b/>
                <w:bCs/>
                <w:lang w:val="en-US"/>
              </w:rPr>
            </w:rPrChange>
          </w:rPr>
          <w:t xml:space="preserve"> </w:t>
        </w:r>
      </w:ins>
      <w:ins w:id="488" w:author="Григорий Гурин" w:date="2026-03-01T13:32:00Z" w16du:dateUtc="2026-03-01T10:32:00Z">
        <w:r w:rsidRPr="00C61CEA">
          <w:rPr>
            <w:rPrChange w:id="489" w:author="Григорий Гурин" w:date="2026-03-01T13:37:00Z" w16du:dateUtc="2026-03-01T10:37:00Z">
              <w:rPr>
                <w:b/>
                <w:bCs/>
              </w:rPr>
            </w:rPrChange>
          </w:rPr>
          <w:t>вектор столбец</w:t>
        </w:r>
      </w:ins>
      <w:ins w:id="490" w:author="Григорий Гурин" w:date="2026-03-01T13:38:00Z" w16du:dateUtc="2026-03-01T10:38:00Z">
        <w:r>
          <w:t xml:space="preserve"> размером </w:t>
        </w:r>
        <w:r w:rsidRPr="00C61CEA">
          <w:rPr>
            <w:i/>
            <w:iCs/>
            <w:lang w:val="en-US"/>
            <w:rPrChange w:id="491" w:author="Григорий Гурин" w:date="2026-03-01T13:38:00Z" w16du:dateUtc="2026-03-01T10:38:00Z">
              <w:rPr>
                <w:lang w:val="en-US"/>
              </w:rPr>
            </w:rPrChange>
          </w:rPr>
          <w:t>N</w:t>
        </w:r>
        <w:r>
          <w:rPr>
            <w:i/>
            <w:iCs/>
          </w:rPr>
          <w:t>,</w:t>
        </w:r>
        <w:r>
          <w:t xml:space="preserve"> содержащий </w:t>
        </w:r>
      </w:ins>
      <w:ins w:id="492" w:author="Григорий Гурин" w:date="2026-03-01T13:39:00Z" w16du:dateUtc="2026-03-01T10:39:00Z">
        <w:r>
          <w:t xml:space="preserve">рассчитанные </w:t>
        </w:r>
      </w:ins>
      <w:ins w:id="493" w:author="Григорий Гурин" w:date="2026-03-01T13:38:00Z" w16du:dateUtc="2026-03-01T10:38:00Z">
        <w:r>
          <w:t>значения поля</w:t>
        </w:r>
      </w:ins>
      <w:ins w:id="494" w:author="Григорий Гурин" w:date="2026-03-01T13:35:00Z" w16du:dateUtc="2026-03-01T10:35:00Z">
        <w:r w:rsidRPr="00C61CEA">
          <w:rPr>
            <w:rPrChange w:id="495" w:author="Григорий Гурин" w:date="2026-03-01T13:37:00Z" w16du:dateUtc="2026-03-01T10:37:00Z">
              <w:rPr>
                <w:b/>
                <w:bCs/>
                <w:lang w:val="en-US"/>
              </w:rPr>
            </w:rPrChange>
          </w:rPr>
          <w:t xml:space="preserve"> </w:t>
        </w:r>
      </w:ins>
      <w:ins w:id="496" w:author="Григорий Гурин" w:date="2026-03-01T13:39:00Z" w16du:dateUtc="2026-03-01T10:39:00Z">
        <w:r>
          <w:t>(</w:t>
        </w:r>
      </w:ins>
      <m:oMath>
        <m:sSub>
          <m:sSubPr>
            <m:ctrlPr>
              <w:ins w:id="497" w:author="Григорий Гурин" w:date="2026-03-09T11:02:00Z" w16du:dateUtc="2026-03-09T08:02:00Z">
                <w:rPr>
                  <w:rFonts w:ascii="Cambria Math" w:hAnsi="Cambria Math"/>
                </w:rPr>
              </w:ins>
            </m:ctrlPr>
          </m:sSubPr>
          <m:e>
            <m:r>
              <w:ins w:id="498" w:author="Григорий Гурин" w:date="2026-03-09T11:02:00Z" w16du:dateUtc="2026-03-09T08:02:00Z">
                <m:rPr>
                  <m:sty m:val="p"/>
                </m:rPr>
                <w:rPr>
                  <w:rFonts w:ascii="Cambria Math" w:hAnsi="Cambria Math"/>
                </w:rPr>
                <m:t>U</m:t>
              </w:ins>
            </m:r>
          </m:e>
          <m:sub>
            <m:r>
              <w:ins w:id="499" w:author="Григорий Гурин" w:date="2026-03-09T11:02:00Z" w16du:dateUtc="2026-03-09T08:02:00Z">
                <w:rPr>
                  <w:rFonts w:ascii="Cambria Math" w:hAnsi="Cambria Math"/>
                </w:rPr>
                <m:t>0</m:t>
              </w:ins>
            </m:r>
          </m:sub>
        </m:sSub>
      </m:oMath>
      <w:ins w:id="500" w:author="Григорий Гурин" w:date="2026-03-01T13:39:00Z" w16du:dateUtc="2026-03-01T10:39:00Z">
        <w:r>
          <w:t xml:space="preserve"> или </w:t>
        </w:r>
      </w:ins>
      <m:oMath>
        <m:sSub>
          <m:sSubPr>
            <m:ctrlPr>
              <w:ins w:id="501" w:author="Григорий Гурин" w:date="2026-03-09T11:02:00Z" w16du:dateUtc="2026-03-09T08:02:00Z">
                <w:rPr>
                  <w:rFonts w:ascii="Cambria Math" w:hAnsi="Cambria Math"/>
                  <w:i/>
                </w:rPr>
              </w:ins>
            </m:ctrlPr>
          </m:sSubPr>
          <m:e>
            <m:r>
              <w:ins w:id="502" w:author="Григорий Гурин" w:date="2026-03-09T11:02:00Z" w16du:dateUtc="2026-03-09T08:02:00Z">
                <w:rPr>
                  <w:rFonts w:ascii="Cambria Math" w:hAnsi="Cambria Math"/>
                </w:rPr>
                <m:t>η</m:t>
              </w:ins>
            </m:r>
          </m:e>
          <m:sub>
            <m:r>
              <w:ins w:id="503" w:author="Григорий Гурин" w:date="2026-03-09T11:02:00Z" w16du:dateUtc="2026-03-09T08:02:00Z">
                <w:rPr>
                  <w:rFonts w:ascii="Cambria Math" w:hAnsi="Cambria Math"/>
                </w:rPr>
                <m:t>к</m:t>
              </w:ins>
            </m:r>
          </m:sub>
        </m:sSub>
      </m:oMath>
      <w:ins w:id="504" w:author="Григорий Гурин" w:date="2026-03-01T13:39:00Z" w16du:dateUtc="2026-03-01T10:39:00Z">
        <w:r>
          <w:t>),</w:t>
        </w:r>
      </w:ins>
      <w:ins w:id="505" w:author="Григорий Гурин" w:date="2026-03-01T13:35:00Z" w16du:dateUtc="2026-03-01T10:35:00Z">
        <w:r w:rsidRPr="00C61CEA">
          <w:rPr>
            <w:rPrChange w:id="506" w:author="Григорий Гурин" w:date="2026-03-01T13:37:00Z" w16du:dateUtc="2026-03-01T10:37:00Z">
              <w:rPr>
                <w:b/>
                <w:bCs/>
                <w:lang w:val="en-US"/>
              </w:rPr>
            </w:rPrChange>
          </w:rPr>
          <w:t xml:space="preserve"> </w:t>
        </w:r>
      </w:ins>
      <m:oMath>
        <m:sSup>
          <m:sSupPr>
            <m:ctrlPr>
              <w:ins w:id="507" w:author="Григорий Гурин" w:date="2026-03-01T13:37:00Z" w16du:dateUtc="2026-03-01T10:37:00Z">
                <w:rPr>
                  <w:rFonts w:ascii="Cambria Math" w:eastAsia="Calibri" w:hAnsi="Cambria Math"/>
                  <w:i/>
                  <w:lang w:eastAsia="en-US"/>
                </w:rPr>
              </w:ins>
            </m:ctrlPr>
          </m:sSupPr>
          <m:e>
            <m:r>
              <w:ins w:id="508" w:author="Григорий Гурин" w:date="2026-03-01T13:37:00Z" w16du:dateUtc="2026-03-01T10:37:00Z">
                <m:rPr>
                  <m:sty m:val="bi"/>
                </m:rPr>
                <w:rPr>
                  <w:rFonts w:ascii="Cambria Math" w:hAnsi="Cambria Math"/>
                </w:rPr>
                <m:t>d</m:t>
              </w:ins>
            </m:r>
          </m:e>
          <m:sup>
            <m:r>
              <w:ins w:id="509" w:author="Григорий Гурин" w:date="2026-03-01T13:37:00Z" w16du:dateUtc="2026-03-01T10:37:00Z">
                <w:rPr>
                  <w:rFonts w:ascii="Cambria Math" w:hAnsi="Cambria Math"/>
                  <w:lang w:val="en-US"/>
                </w:rPr>
                <m:t>obs</m:t>
              </w:ins>
            </m:r>
          </m:sup>
        </m:sSup>
      </m:oMath>
      <w:ins w:id="510" w:author="Григорий Гурин" w:date="2026-03-01T13:30:00Z" w16du:dateUtc="2026-03-01T10:30:00Z">
        <w:r w:rsidR="00921282" w:rsidRPr="00921282">
          <w:rPr>
            <w:b/>
            <w:bCs/>
            <w:rPrChange w:id="511" w:author="Григорий Гурин" w:date="2026-03-01T13:30:00Z" w16du:dateUtc="2026-03-01T10:30:00Z">
              <w:rPr>
                <w:b/>
                <w:bCs/>
                <w:lang w:val="en-US"/>
              </w:rPr>
            </w:rPrChange>
          </w:rPr>
          <w:t xml:space="preserve"> </w:t>
        </w:r>
      </w:ins>
      <w:ins w:id="512" w:author="Григорий Гурин" w:date="2026-03-01T13:39:00Z" w16du:dateUtc="2026-03-01T10:39:00Z">
        <w:r w:rsidRPr="00C61CEA">
          <w:rPr>
            <w:rPrChange w:id="513" w:author="Григорий Гурин" w:date="2026-03-01T13:39:00Z" w16du:dateUtc="2026-03-01T10:39:00Z">
              <w:rPr>
                <w:b/>
                <w:bCs/>
              </w:rPr>
            </w:rPrChange>
          </w:rPr>
          <w:t xml:space="preserve">— </w:t>
        </w:r>
        <w:r w:rsidRPr="00C61CEA">
          <w:t xml:space="preserve">вектор столбец размером </w:t>
        </w:r>
        <w:r w:rsidRPr="00C61CEA">
          <w:rPr>
            <w:i/>
            <w:iCs/>
            <w:lang w:val="en-US"/>
          </w:rPr>
          <w:t>N</w:t>
        </w:r>
        <w:r w:rsidRPr="00C61CEA">
          <w:rPr>
            <w:i/>
            <w:iCs/>
          </w:rPr>
          <w:t>,</w:t>
        </w:r>
        <w:r w:rsidRPr="00C61CEA">
          <w:t xml:space="preserve"> содержащий </w:t>
        </w:r>
      </w:ins>
      <w:ins w:id="514" w:author="Григорий Гурин" w:date="2026-03-13T16:11:00Z" w16du:dateUtc="2026-03-13T13:11:00Z">
        <w:r w:rsidR="005942FB">
          <w:t>«</w:t>
        </w:r>
      </w:ins>
      <w:ins w:id="515" w:author="Григорий Гурин" w:date="2026-03-01T13:39:00Z" w16du:dateUtc="2026-03-01T10:39:00Z">
        <w:r w:rsidRPr="00C61CEA">
          <w:t>измеренные</w:t>
        </w:r>
      </w:ins>
      <w:ins w:id="516" w:author="Григорий Гурин" w:date="2026-03-13T16:11:00Z" w16du:dateUtc="2026-03-13T13:11:00Z">
        <w:r w:rsidR="005942FB">
          <w:t>»</w:t>
        </w:r>
      </w:ins>
      <w:ins w:id="517" w:author="Григорий Гурин" w:date="2026-03-01T13:39:00Z" w16du:dateUtc="2026-03-01T10:39:00Z">
        <w:r w:rsidRPr="00C61CEA">
          <w:t xml:space="preserve"> значения поля (</w:t>
        </w:r>
      </w:ins>
      <m:oMath>
        <m:sSub>
          <m:sSubPr>
            <m:ctrlPr>
              <w:ins w:id="518" w:author="Григорий Гурин" w:date="2026-03-13T16:12:00Z" w16du:dateUtc="2026-03-13T13:12:00Z">
                <w:rPr>
                  <w:rFonts w:ascii="Cambria Math" w:hAnsi="Cambria Math"/>
                </w:rPr>
              </w:ins>
            </m:ctrlPr>
          </m:sSubPr>
          <m:e>
            <m:r>
              <w:ins w:id="519" w:author="Григорий Гурин" w:date="2026-03-13T16:12:00Z" w16du:dateUtc="2026-03-13T13:12:00Z">
                <m:rPr>
                  <m:sty m:val="p"/>
                </m:rPr>
                <w:rPr>
                  <w:rFonts w:ascii="Cambria Math" w:hAnsi="Cambria Math"/>
                </w:rPr>
                <m:t>U</m:t>
              </w:ins>
            </m:r>
          </m:e>
          <m:sub>
            <m:r>
              <w:ins w:id="520" w:author="Григорий Гурин" w:date="2026-03-13T16:12:00Z" w16du:dateUtc="2026-03-13T13:12:00Z">
                <w:rPr>
                  <w:rFonts w:ascii="Cambria Math" w:hAnsi="Cambria Math"/>
                </w:rPr>
                <m:t>0</m:t>
              </w:ins>
            </m:r>
          </m:sub>
        </m:sSub>
      </m:oMath>
      <w:ins w:id="521" w:author="Григорий Гурин" w:date="2026-03-13T16:12:00Z" w16du:dateUtc="2026-03-13T13:12:00Z">
        <w:r w:rsidR="005942FB">
          <w:t xml:space="preserve"> или </w:t>
        </w:r>
      </w:ins>
      <m:oMath>
        <m:sSub>
          <m:sSubPr>
            <m:ctrlPr>
              <w:ins w:id="522" w:author="Григорий Гурин" w:date="2026-03-13T16:12:00Z" w16du:dateUtc="2026-03-13T13:12:00Z">
                <w:rPr>
                  <w:rFonts w:ascii="Cambria Math" w:hAnsi="Cambria Math"/>
                  <w:i/>
                </w:rPr>
              </w:ins>
            </m:ctrlPr>
          </m:sSubPr>
          <m:e>
            <m:r>
              <w:ins w:id="523" w:author="Григорий Гурин" w:date="2026-03-13T16:12:00Z" w16du:dateUtc="2026-03-13T13:12:00Z">
                <w:rPr>
                  <w:rFonts w:ascii="Cambria Math" w:hAnsi="Cambria Math"/>
                </w:rPr>
                <m:t>η</m:t>
              </w:ins>
            </m:r>
          </m:e>
          <m:sub>
            <m:r>
              <w:ins w:id="524" w:author="Григорий Гурин" w:date="2026-03-13T16:12:00Z" w16du:dateUtc="2026-03-13T13:12:00Z">
                <w:rPr>
                  <w:rFonts w:ascii="Cambria Math" w:hAnsi="Cambria Math"/>
                </w:rPr>
                <m:t>к</m:t>
              </w:ins>
            </m:r>
          </m:sub>
        </m:sSub>
      </m:oMath>
      <w:ins w:id="525" w:author="Григорий Гурин" w:date="2026-03-01T13:39:00Z" w16du:dateUtc="2026-03-01T10:39:00Z">
        <w:r w:rsidRPr="00C61CEA">
          <w:t>)</w:t>
        </w:r>
      </w:ins>
      <w:ins w:id="526" w:author="Григорий Гурин" w:date="2026-03-01T13:40:00Z" w16du:dateUtc="2026-03-01T10:40:00Z">
        <w:r>
          <w:t>,</w:t>
        </w:r>
      </w:ins>
      <w:ins w:id="527" w:author="Григорий Гурин" w:date="2026-03-01T13:39:00Z" w16du:dateUtc="2026-03-01T10:39:00Z">
        <w:r w:rsidRPr="00C61CEA">
          <w:t xml:space="preserve"> </w:t>
        </w:r>
      </w:ins>
      <w:ins w:id="528" w:author="Григорий Гурин" w:date="2026-03-01T13:29:00Z" w16du:dateUtc="2026-03-01T10:29:00Z">
        <w:r w:rsidR="00921282" w:rsidRPr="00921282">
          <w:rPr>
            <w:u w:val="single"/>
            <w:rPrChange w:id="529" w:author="Григорий Гурин" w:date="2026-03-01T13:30:00Z" w16du:dateUtc="2026-03-01T10:30:00Z">
              <w:rPr>
                <w:b/>
                <w:bCs/>
              </w:rPr>
            </w:rPrChange>
          </w:rPr>
          <w:t xml:space="preserve"> </w:t>
        </w:r>
      </w:ins>
      <m:oMath>
        <m:r>
          <w:ins w:id="530" w:author="Григорий Гурин" w:date="2026-03-01T13:24:00Z" w16du:dateUtc="2026-03-01T10:24:00Z">
            <m:rPr>
              <m:sty m:val="bi"/>
            </m:rPr>
            <w:rPr>
              <w:rFonts w:ascii="Cambria Math" w:hAnsi="Cambria Math"/>
            </w:rPr>
            <m:t>W</m:t>
          </w:ins>
        </m:r>
      </m:oMath>
      <w:ins w:id="531" w:author="Григорий Гурин" w:date="2026-03-01T13:24:00Z" w16du:dateUtc="2026-03-01T10:24:00Z">
        <w:r w:rsidR="00921282" w:rsidRPr="00921282">
          <w:rPr>
            <w:b/>
            <w:bCs/>
            <w:rPrChange w:id="532" w:author="Григорий Гурин" w:date="2026-03-01T13:29:00Z" w16du:dateUtc="2026-03-01T10:29:00Z">
              <w:rPr/>
            </w:rPrChange>
          </w:rPr>
          <w:t xml:space="preserve"> </w:t>
        </w:r>
        <w:r w:rsidR="00921282" w:rsidRPr="00921282">
          <w:rPr>
            <w:rPrChange w:id="533" w:author="Григорий Гурин" w:date="2026-03-01T13:24:00Z" w16du:dateUtc="2026-03-01T10:24:00Z">
              <w:rPr>
                <w:lang w:val="en-US"/>
              </w:rPr>
            </w:rPrChange>
          </w:rPr>
          <w:t xml:space="preserve">— </w:t>
        </w:r>
        <w:r w:rsidR="00921282">
          <w:t>диагональная матриц</w:t>
        </w:r>
      </w:ins>
      <w:ins w:id="534" w:author="Григорий Гурин" w:date="2026-03-01T13:41:00Z" w16du:dateUtc="2026-03-01T10:41:00Z">
        <w:r>
          <w:t xml:space="preserve">а размером </w:t>
        </w:r>
        <w:r w:rsidRPr="001F63DA">
          <w:rPr>
            <w:i/>
            <w:iCs/>
            <w:lang w:val="en-US"/>
          </w:rPr>
          <w:t>N</w:t>
        </w:r>
        <w:r>
          <w:rPr>
            <w:i/>
            <w:iCs/>
          </w:rPr>
          <w:t>×</w:t>
        </w:r>
        <w:r w:rsidRPr="001F63DA">
          <w:rPr>
            <w:i/>
            <w:iCs/>
            <w:lang w:val="en-US"/>
          </w:rPr>
          <w:t>N</w:t>
        </w:r>
        <w:r w:rsidRPr="005F6805">
          <w:rPr>
            <w:rPrChange w:id="535" w:author="Григорий Гурин" w:date="2026-03-01T14:30:00Z" w16du:dateUtc="2026-03-01T11:30:00Z">
              <w:rPr>
                <w:i/>
                <w:iCs/>
              </w:rPr>
            </w:rPrChange>
          </w:rPr>
          <w:t xml:space="preserve">, на главной диагонали которой содержатся </w:t>
        </w:r>
      </w:ins>
      <w:ins w:id="536" w:author="Григорий Гурин" w:date="2026-03-01T13:24:00Z" w16du:dateUtc="2026-03-01T10:24:00Z">
        <w:r w:rsidR="00921282">
          <w:t>весовы</w:t>
        </w:r>
      </w:ins>
      <w:ins w:id="537" w:author="Григорий Гурин" w:date="2026-03-01T13:41:00Z" w16du:dateUtc="2026-03-01T10:41:00Z">
        <w:r>
          <w:t>е</w:t>
        </w:r>
      </w:ins>
      <w:ins w:id="538" w:author="Григорий Гурин" w:date="2026-03-01T13:24:00Z" w16du:dateUtc="2026-03-01T10:24:00Z">
        <w:r w:rsidR="00921282">
          <w:t xml:space="preserve"> коэффициент</w:t>
        </w:r>
      </w:ins>
      <w:ins w:id="539" w:author="Григорий Гурин" w:date="2026-03-01T13:42:00Z" w16du:dateUtc="2026-03-01T10:42:00Z">
        <w:r>
          <w:t>ы</w:t>
        </w:r>
      </w:ins>
      <w:ins w:id="540" w:author="Григорий Гурин" w:date="2026-03-01T13:24:00Z" w16du:dateUtc="2026-03-01T10:24:00Z">
        <w:r w:rsidR="00921282">
          <w:t xml:space="preserve"> </w:t>
        </w:r>
      </w:ins>
      <w:ins w:id="541" w:author="Григорий Гурин" w:date="2026-03-01T13:42:00Z" w16du:dateUtc="2026-03-01T10:42:00Z">
        <w:r>
          <w:t xml:space="preserve">для </w:t>
        </w:r>
      </w:ins>
      <w:ins w:id="542" w:author="Григорий Гурин" w:date="2026-03-01T13:24:00Z" w16du:dateUtc="2026-03-01T10:24:00Z">
        <w:r w:rsidR="00921282">
          <w:t>данных</w:t>
        </w:r>
      </w:ins>
      <w:ins w:id="543" w:author="Григорий Гурин" w:date="2026-03-01T13:40:00Z" w16du:dateUtc="2026-03-01T10:40:00Z">
        <w:r>
          <w:t xml:space="preserve"> (</w:t>
        </w:r>
      </w:ins>
      <m:oMath>
        <m:sSup>
          <m:sSupPr>
            <m:ctrlPr>
              <w:ins w:id="544" w:author="Григорий Гурин" w:date="2026-03-01T13:40:00Z" w16du:dateUtc="2026-03-01T10:40:00Z">
                <w:rPr>
                  <w:rFonts w:ascii="Cambria Math" w:eastAsia="Calibri" w:hAnsi="Cambria Math"/>
                  <w:i/>
                  <w:lang w:eastAsia="en-US"/>
                </w:rPr>
              </w:ins>
            </m:ctrlPr>
          </m:sSupPr>
          <m:e>
            <m:r>
              <w:ins w:id="545" w:author="Григорий Гурин" w:date="2026-03-01T13:40:00Z" w16du:dateUtc="2026-03-01T10:40:00Z">
                <m:rPr>
                  <m:sty m:val="bi"/>
                </m:rPr>
                <w:rPr>
                  <w:rFonts w:ascii="Cambria Math" w:hAnsi="Cambria Math"/>
                </w:rPr>
                <m:t>d</m:t>
              </w:ins>
            </m:r>
          </m:e>
          <m:sup>
            <m:r>
              <w:ins w:id="546" w:author="Григорий Гурин" w:date="2026-03-01T13:40:00Z" w16du:dateUtc="2026-03-01T10:40:00Z">
                <m:rPr>
                  <m:sty m:val="bi"/>
                </m:rPr>
                <w:rPr>
                  <w:rFonts w:ascii="Cambria Math" w:hAnsi="Cambria Math"/>
                  <w:lang w:val="en-US"/>
                </w:rPr>
                <m:t>obs</m:t>
              </w:ins>
            </m:r>
          </m:sup>
        </m:sSup>
      </m:oMath>
      <w:ins w:id="547" w:author="Григорий Гурин" w:date="2026-03-01T13:40:00Z" w16du:dateUtc="2026-03-01T10:40:00Z">
        <w:r>
          <w:t>)</w:t>
        </w:r>
      </w:ins>
      <w:ins w:id="548" w:author="Григорий Гурин" w:date="2026-03-01T13:24:00Z" w16du:dateUtc="2026-03-01T10:24:00Z">
        <w:r w:rsidR="00921282">
          <w:t>, рав</w:t>
        </w:r>
      </w:ins>
      <w:ins w:id="549" w:author="Григорий Гурин" w:date="2026-03-01T13:40:00Z" w16du:dateUtc="2026-03-01T10:40:00Z">
        <w:r>
          <w:t xml:space="preserve">ных </w:t>
        </w:r>
      </w:ins>
      <w:ins w:id="550" w:author="Григорий Гурин" w:date="2026-03-01T13:25:00Z" w16du:dateUtc="2026-03-01T10:25:00Z">
        <w:r w:rsidR="00921282">
          <w:t>1/</w:t>
        </w:r>
      </w:ins>
      <m:oMath>
        <m:sSub>
          <m:sSubPr>
            <m:ctrlPr>
              <w:ins w:id="551" w:author="Григорий Гурин" w:date="2026-03-01T13:26:00Z" w16du:dateUtc="2026-03-01T10:26:00Z">
                <w:rPr>
                  <w:rFonts w:ascii="Cambria Math" w:eastAsia="Calibri" w:hAnsi="Cambria Math"/>
                  <w:i/>
                  <w:lang w:eastAsia="en-US"/>
                </w:rPr>
              </w:ins>
            </m:ctrlPr>
          </m:sSubPr>
          <m:e>
            <m:r>
              <w:ins w:id="552" w:author="Григорий Гурин" w:date="2026-03-01T13:26:00Z" w16du:dateUtc="2026-03-01T10:26:00Z">
                <w:rPr>
                  <w:rFonts w:ascii="Cambria Math" w:hAnsi="Cambria Math"/>
                </w:rPr>
                <m:t>δ</m:t>
              </w:ins>
            </m:r>
          </m:e>
          <m:sub>
            <m:r>
              <w:ins w:id="553" w:author="Григорий Гурин" w:date="2026-03-01T13:26:00Z" w16du:dateUtc="2026-03-01T10:26:00Z">
                <w:rPr>
                  <w:rFonts w:ascii="Cambria Math" w:hAnsi="Cambria Math"/>
                </w:rPr>
                <m:t>j</m:t>
              </w:ins>
            </m:r>
          </m:sub>
        </m:sSub>
      </m:oMath>
      <w:ins w:id="554" w:author="Григорий Гурин" w:date="2026-03-13T16:12:00Z" w16du:dateUtc="2026-03-13T13:12:00Z">
        <w:r w:rsidR="0082665C">
          <w:t xml:space="preserve">, где </w:t>
        </w:r>
      </w:ins>
      <m:oMath>
        <m:sSub>
          <m:sSubPr>
            <m:ctrlPr>
              <w:ins w:id="555" w:author="Григорий Гурин" w:date="2026-03-13T16:12:00Z" w16du:dateUtc="2026-03-13T13:12:00Z">
                <w:rPr>
                  <w:rFonts w:ascii="Cambria Math" w:eastAsia="Calibri" w:hAnsi="Cambria Math"/>
                  <w:i/>
                  <w:lang w:eastAsia="en-US"/>
                </w:rPr>
              </w:ins>
            </m:ctrlPr>
          </m:sSubPr>
          <m:e>
            <m:r>
              <w:ins w:id="556" w:author="Григорий Гурин" w:date="2026-03-13T16:12:00Z" w16du:dateUtc="2026-03-13T13:12:00Z">
                <w:rPr>
                  <w:rFonts w:ascii="Cambria Math" w:hAnsi="Cambria Math"/>
                </w:rPr>
                <m:t>δ</m:t>
              </w:ins>
            </m:r>
          </m:e>
          <m:sub>
            <m:r>
              <w:ins w:id="557" w:author="Григорий Гурин" w:date="2026-03-13T16:12:00Z" w16du:dateUtc="2026-03-13T13:12:00Z">
                <w:rPr>
                  <w:rFonts w:ascii="Cambria Math" w:hAnsi="Cambria Math"/>
                </w:rPr>
                <m:t>j</m:t>
              </w:ins>
            </m:r>
          </m:sub>
        </m:sSub>
      </m:oMath>
      <w:ins w:id="558" w:author="Григорий Гурин" w:date="2026-03-01T13:26:00Z" w16du:dateUtc="2026-03-01T10:26:00Z">
        <w:r w:rsidR="00921282" w:rsidRPr="00921282">
          <w:rPr>
            <w:rPrChange w:id="559" w:author="Григорий Гурин" w:date="2026-03-01T13:26:00Z" w16du:dateUtc="2026-03-01T10:26:00Z">
              <w:rPr>
                <w:lang w:val="en-US"/>
              </w:rPr>
            </w:rPrChange>
          </w:rPr>
          <w:t xml:space="preserve"> —</w:t>
        </w:r>
      </w:ins>
      <w:ins w:id="560" w:author="Григорий Гурин" w:date="2026-03-01T13:42:00Z" w16du:dateUtc="2026-03-01T10:42:00Z">
        <w:r>
          <w:t xml:space="preserve"> </w:t>
        </w:r>
      </w:ins>
      <w:ins w:id="561" w:author="Григорий Гурин" w:date="2026-03-01T13:24:00Z" w16du:dateUtc="2026-03-01T10:24:00Z">
        <w:r w:rsidR="00921282">
          <w:t>стандартное отклонение</w:t>
        </w:r>
      </w:ins>
      <w:ins w:id="562" w:author="Григорий Гурин" w:date="2026-03-01T13:42:00Z" w16du:dateUtc="2026-03-01T10:42:00Z">
        <w:r>
          <w:t xml:space="preserve"> для</w:t>
        </w:r>
      </w:ins>
      <w:ins w:id="563" w:author="Григорий Гурин" w:date="2026-03-01T13:27:00Z" w16du:dateUtc="2026-03-01T10:27:00Z">
        <w:r w:rsidR="00921282" w:rsidRPr="00921282">
          <w:rPr>
            <w:rPrChange w:id="564" w:author="Григорий Гурин" w:date="2026-03-01T13:27:00Z" w16du:dateUtc="2026-03-01T10:27:00Z">
              <w:rPr>
                <w:lang w:val="en-US"/>
              </w:rPr>
            </w:rPrChange>
          </w:rPr>
          <w:t xml:space="preserve"> </w:t>
        </w:r>
      </w:ins>
      <m:oMath>
        <m:r>
          <w:ins w:id="565" w:author="Григорий Гурин" w:date="2026-03-01T13:27:00Z" w16du:dateUtc="2026-03-01T10:27:00Z">
            <w:rPr>
              <w:rFonts w:ascii="Cambria Math" w:hAnsi="Cambria Math"/>
            </w:rPr>
            <m:t>j</m:t>
          </w:ins>
        </m:r>
      </m:oMath>
      <w:ins w:id="566" w:author="Григорий Гурин" w:date="2026-03-01T13:27:00Z" w16du:dateUtc="2026-03-01T10:27:00Z">
        <w:r w:rsidR="00921282">
          <w:t>-го измеренного значения поля</w:t>
        </w:r>
      </w:ins>
      <w:ins w:id="567" w:author="Григорий Гурин" w:date="2026-03-13T16:13:00Z" w16du:dateUtc="2026-03-13T13:13:00Z">
        <w:r w:rsidR="0082665C">
          <w:t xml:space="preserve"> (10</w:t>
        </w:r>
      </w:ins>
      <w:ins w:id="568" w:author="Григорий Гурин" w:date="2026-03-02T13:31:00Z" w16du:dateUtc="2026-03-02T10:31:00Z">
        <w:r w:rsidR="00E11632">
          <w:t xml:space="preserve">% от </w:t>
        </w:r>
      </w:ins>
      <w:ins w:id="569" w:author="Григорий Гурин" w:date="2026-03-13T16:13:00Z" w16du:dateUtc="2026-03-13T13:13:00Z">
        <w:r w:rsidR="0082665C">
          <w:t xml:space="preserve">значения </w:t>
        </w:r>
      </w:ins>
      <m:oMath>
        <m:sSub>
          <m:sSubPr>
            <m:ctrlPr>
              <w:ins w:id="570" w:author="Григорий Гурин" w:date="2026-03-09T11:01:00Z" w16du:dateUtc="2026-03-09T08:01:00Z">
                <w:rPr>
                  <w:rFonts w:ascii="Cambria Math" w:hAnsi="Cambria Math"/>
                </w:rPr>
              </w:ins>
            </m:ctrlPr>
          </m:sSubPr>
          <m:e>
            <m:r>
              <w:ins w:id="571" w:author="Григорий Гурин" w:date="2026-03-09T11:01:00Z" w16du:dateUtc="2026-03-09T08:01:00Z">
                <m:rPr>
                  <m:sty m:val="p"/>
                </m:rPr>
                <w:rPr>
                  <w:rFonts w:ascii="Cambria Math" w:hAnsi="Cambria Math"/>
                </w:rPr>
                <m:t>U</m:t>
              </w:ins>
            </m:r>
          </m:e>
          <m:sub>
            <m:r>
              <w:ins w:id="572" w:author="Григорий Гурин" w:date="2026-03-09T11:01:00Z" w16du:dateUtc="2026-03-09T08:01:00Z">
                <w:rPr>
                  <w:rFonts w:ascii="Cambria Math" w:hAnsi="Cambria Math"/>
                </w:rPr>
                <m:t>0</m:t>
              </w:ins>
            </m:r>
          </m:sub>
        </m:sSub>
      </m:oMath>
      <w:ins w:id="573" w:author="Григорий Гурин" w:date="2026-03-09T11:01:00Z" w16du:dateUtc="2026-03-09T08:01:00Z">
        <w:r w:rsidR="005B7E1B" w:rsidRPr="00F01B72">
          <w:t xml:space="preserve"> и </w:t>
        </w:r>
      </w:ins>
      <m:oMath>
        <m:sSub>
          <m:sSubPr>
            <m:ctrlPr>
              <w:ins w:id="574" w:author="Григорий Гурин" w:date="2026-03-09T11:01:00Z" w16du:dateUtc="2026-03-09T08:01:00Z">
                <w:rPr>
                  <w:rFonts w:ascii="Cambria Math" w:hAnsi="Cambria Math"/>
                  <w:i/>
                </w:rPr>
              </w:ins>
            </m:ctrlPr>
          </m:sSubPr>
          <m:e>
            <m:r>
              <w:ins w:id="575" w:author="Григорий Гурин" w:date="2026-03-09T11:01:00Z" w16du:dateUtc="2026-03-09T08:01:00Z">
                <w:rPr>
                  <w:rFonts w:ascii="Cambria Math" w:hAnsi="Cambria Math"/>
                </w:rPr>
                <m:t>η</m:t>
              </w:ins>
            </m:r>
          </m:e>
          <m:sub>
            <m:r>
              <w:ins w:id="576" w:author="Григорий Гурин" w:date="2026-03-09T11:01:00Z" w16du:dateUtc="2026-03-09T08:01:00Z">
                <w:rPr>
                  <w:rFonts w:ascii="Cambria Math" w:hAnsi="Cambria Math"/>
                </w:rPr>
                <m:t>к</m:t>
              </w:ins>
            </m:r>
          </m:sub>
        </m:sSub>
      </m:oMath>
      <w:ins w:id="577" w:author="Григорий Гурин" w:date="2026-03-13T16:13:00Z" w16du:dateUtc="2026-03-13T13:13:00Z">
        <w:r w:rsidR="0082665C">
          <w:t>)</w:t>
        </w:r>
      </w:ins>
      <w:ins w:id="578" w:author="Григорий Гурин" w:date="2026-03-01T13:42:00Z" w16du:dateUtc="2026-03-01T10:42:00Z">
        <w:r>
          <w:t>.</w:t>
        </w:r>
      </w:ins>
      <w:ins w:id="579" w:author="Григорий Гурин" w:date="2026-03-09T11:03:00Z" w16du:dateUtc="2026-03-09T08:03:00Z">
        <w:r w:rsidR="005B7E1B">
          <w:t xml:space="preserve"> Вычисление значений </w:t>
        </w:r>
      </w:ins>
      <m:oMath>
        <m:r>
          <w:ins w:id="580" w:author="Григорий Гурин" w:date="2026-03-09T11:03:00Z" w16du:dateUtc="2026-03-09T08:03:00Z">
            <m:rPr>
              <m:sty m:val="bi"/>
            </m:rPr>
            <w:rPr>
              <w:rFonts w:ascii="Cambria Math" w:hAnsi="Cambria Math"/>
            </w:rPr>
            <m:t>W</m:t>
          </w:ins>
        </m:r>
      </m:oMath>
      <w:ins w:id="581" w:author="Григорий Гурин" w:date="2026-03-09T11:03:00Z" w16du:dateUtc="2026-03-09T08:03:00Z">
        <w:r w:rsidR="005B7E1B" w:rsidRPr="005B7E1B">
          <w:rPr>
            <w:bCs/>
            <w:rPrChange w:id="582" w:author="Григорий Гурин" w:date="2026-03-09T11:03:00Z" w16du:dateUtc="2026-03-09T08:03:00Z">
              <w:rPr>
                <w:b/>
              </w:rPr>
            </w:rPrChange>
          </w:rPr>
          <w:t xml:space="preserve"> при выполнении</w:t>
        </w:r>
        <w:r w:rsidR="005B7E1B">
          <w:rPr>
            <w:b/>
          </w:rPr>
          <w:t xml:space="preserve"> </w:t>
        </w:r>
        <w:r w:rsidR="005B7E1B" w:rsidRPr="005B7E1B">
          <w:rPr>
            <w:bCs/>
            <w:rPrChange w:id="583" w:author="Григорий Гурин" w:date="2026-03-09T11:04:00Z" w16du:dateUtc="2026-03-09T08:04:00Z">
              <w:rPr>
                <w:b/>
              </w:rPr>
            </w:rPrChange>
          </w:rPr>
          <w:t>ин</w:t>
        </w:r>
      </w:ins>
      <w:ins w:id="584" w:author="Григорий Гурин" w:date="2026-03-09T11:04:00Z" w16du:dateUtc="2026-03-09T08:04:00Z">
        <w:r w:rsidR="005B7E1B" w:rsidRPr="005B7E1B">
          <w:rPr>
            <w:bCs/>
            <w:rPrChange w:id="585" w:author="Григорий Гурин" w:date="2026-03-09T11:04:00Z" w16du:dateUtc="2026-03-09T08:04:00Z">
              <w:rPr>
                <w:b/>
              </w:rPr>
            </w:rPrChange>
          </w:rPr>
          <w:t>версии с дополнительной весовой матрицей сложен</w:t>
        </w:r>
      </w:ins>
      <w:ins w:id="586" w:author="Григорий Гурин" w:date="2026-03-13T16:13:00Z" w16du:dateUtc="2026-03-13T13:13:00Z">
        <w:r w:rsidR="0082665C">
          <w:rPr>
            <w:bCs/>
          </w:rPr>
          <w:t>ы</w:t>
        </w:r>
      </w:ins>
      <w:ins w:id="587" w:author="Григорий Гурин" w:date="2026-03-09T11:04:00Z" w16du:dateUtc="2026-03-09T08:04:00Z">
        <w:r w:rsidR="005B7E1B" w:rsidRPr="005B7E1B">
          <w:rPr>
            <w:bCs/>
            <w:rPrChange w:id="588" w:author="Григорий Гурин" w:date="2026-03-09T11:04:00Z" w16du:dateUtc="2026-03-09T08:04:00Z">
              <w:rPr>
                <w:b/>
              </w:rPr>
            </w:rPrChange>
          </w:rPr>
          <w:t>. По</w:t>
        </w:r>
        <w:r w:rsidR="005B7E1B">
          <w:rPr>
            <w:bCs/>
          </w:rPr>
          <w:t xml:space="preserve"> этой причине для оценки</w:t>
        </w:r>
      </w:ins>
      <w:ins w:id="589" w:author="Григорий Гурин" w:date="2026-03-09T11:05:00Z" w16du:dateUtc="2026-03-09T08:05:00Z">
        <w:r w:rsidR="005B7E1B">
          <w:rPr>
            <w:bCs/>
          </w:rPr>
          <w:t xml:space="preserve"> ошибки </w:t>
        </w:r>
      </w:ins>
      <w:ins w:id="590" w:author="Григорий Гурин" w:date="2026-03-09T11:04:00Z" w16du:dateUtc="2026-03-09T08:04:00Z">
        <w:r w:rsidR="005B7E1B">
          <w:rPr>
            <w:bCs/>
          </w:rPr>
          <w:t xml:space="preserve">подбора </w:t>
        </w:r>
      </w:ins>
      <m:oMath>
        <m:sSup>
          <m:sSupPr>
            <m:ctrlPr>
              <w:ins w:id="591" w:author="Григорий Гурин" w:date="2026-03-09T11:05:00Z" w16du:dateUtc="2026-03-09T08:05:00Z">
                <w:rPr>
                  <w:rFonts w:ascii="Cambria Math" w:eastAsia="Calibri" w:hAnsi="Cambria Math"/>
                  <w:i/>
                  <w:lang w:eastAsia="en-US"/>
                </w:rPr>
              </w:ins>
            </m:ctrlPr>
          </m:sSupPr>
          <m:e>
            <m:r>
              <w:ins w:id="592" w:author="Григорий Гурин" w:date="2026-03-09T11:05:00Z" w16du:dateUtc="2026-03-09T08:05:00Z">
                <m:rPr>
                  <m:sty m:val="bi"/>
                </m:rPr>
                <w:rPr>
                  <w:rFonts w:ascii="Cambria Math" w:hAnsi="Cambria Math"/>
                </w:rPr>
                <m:t>d</m:t>
              </w:ins>
            </m:r>
          </m:e>
          <m:sup>
            <m:r>
              <w:ins w:id="593" w:author="Григорий Гурин" w:date="2026-03-09T11:05:00Z" w16du:dateUtc="2026-03-09T08:05:00Z">
                <m:rPr>
                  <m:sty m:val="bi"/>
                </m:rPr>
                <w:rPr>
                  <w:rFonts w:ascii="Cambria Math" w:hAnsi="Cambria Math"/>
                  <w:lang w:val="en-US"/>
                </w:rPr>
                <m:t>obs</m:t>
              </w:ins>
            </m:r>
          </m:sup>
        </m:sSup>
      </m:oMath>
      <w:ins w:id="594" w:author="Григорий Гурин" w:date="2026-03-09T11:05:00Z" w16du:dateUtc="2026-03-09T08:05:00Z">
        <w:r w:rsidR="005B7E1B">
          <w:rPr>
            <w:lang w:eastAsia="en-US"/>
          </w:rPr>
          <w:t xml:space="preserve"> </w:t>
        </w:r>
      </w:ins>
      <w:ins w:id="595" w:author="Григорий Гурин" w:date="2026-03-13T16:14:00Z" w16du:dateUtc="2026-03-13T13:14:00Z">
        <w:r w:rsidR="0082665C">
          <w:rPr>
            <w:lang w:eastAsia="en-US"/>
          </w:rPr>
          <w:t xml:space="preserve">для результирующих моделей </w:t>
        </w:r>
      </w:ins>
      <w:ins w:id="596" w:author="Григорий Гурин" w:date="2026-03-09T11:05:00Z" w16du:dateUtc="2026-03-09T08:05:00Z">
        <w:r w:rsidR="005B7E1B">
          <w:rPr>
            <w:lang w:eastAsia="en-US"/>
          </w:rPr>
          <w:t xml:space="preserve">использовано </w:t>
        </w:r>
      </w:ins>
      <w:ins w:id="597" w:author="Григорий Гурин" w:date="2026-03-01T14:32:00Z" w16du:dateUtc="2026-03-01T11:32:00Z">
        <w:r w:rsidR="005F6805">
          <w:t>среднеквадратическое отклонение</w:t>
        </w:r>
      </w:ins>
      <w:ins w:id="598" w:author="Григорий Гурин" w:date="2026-03-09T11:05:00Z" w16du:dateUtc="2026-03-09T08:05:00Z">
        <w:r w:rsidR="005B7E1B">
          <w:t>, выраженное в процентах</w:t>
        </w:r>
      </w:ins>
      <w:ins w:id="599" w:author="Григорий Гурин" w:date="2026-03-01T14:32:00Z" w16du:dateUtc="2026-03-01T11:32:00Z">
        <w:r w:rsidR="005F6805">
          <w:t>,</w:t>
        </w:r>
      </w:ins>
    </w:p>
    <w:p w14:paraId="5941BB4D" w14:textId="77777777" w:rsidR="005F6805" w:rsidRPr="00162B88" w:rsidRDefault="005F6805">
      <w:pPr>
        <w:pStyle w:val="-b"/>
        <w:ind w:firstLine="0"/>
        <w:rPr>
          <w:ins w:id="600" w:author="Григорий Гурин" w:date="2026-03-01T14:34:00Z" w16du:dateUtc="2026-03-01T11:34:00Z"/>
        </w:rPr>
        <w:pPrChange w:id="601" w:author="Григорий Гурин" w:date="2026-03-09T11:21:00Z" w16du:dateUtc="2026-03-09T08:21:00Z">
          <w:pPr>
            <w:pStyle w:val="-b"/>
          </w:pPr>
        </w:pPrChange>
      </w:pPr>
    </w:p>
    <w:p w14:paraId="019C9B64" w14:textId="106BDB6C" w:rsidR="005F6805" w:rsidRPr="001D53F8" w:rsidRDefault="0082665C" w:rsidP="005F6805">
      <w:pPr>
        <w:pStyle w:val="-b"/>
        <w:rPr>
          <w:ins w:id="602" w:author="Григорий Гурин" w:date="2026-03-01T14:43:00Z" w16du:dateUtc="2026-03-01T11:43:00Z"/>
          <w:i/>
          <w:lang w:val="en-US"/>
        </w:rPr>
      </w:pPr>
      <m:oMathPara>
        <m:oMath>
          <m:r>
            <w:ins w:id="603" w:author="Григорий Гурин" w:date="2026-03-13T16:14:00Z" w16du:dateUtc="2026-03-13T13:14:00Z">
              <w:rPr>
                <w:rFonts w:ascii="Cambria Math" w:hAnsi="Cambria Math"/>
              </w:rPr>
              <m:t>δ</m:t>
            </w:ins>
          </m:r>
          <m:r>
            <w:ins w:id="604" w:author="Григорий Гурин" w:date="2026-03-01T14:34:00Z" w16du:dateUtc="2026-03-01T11:34:00Z">
              <w:rPr>
                <w:rFonts w:ascii="Cambria Math" w:hAnsi="Cambria Math"/>
              </w:rPr>
              <m:t>=</m:t>
            </w:ins>
          </m:r>
          <m:f>
            <m:fPr>
              <m:ctrlPr>
                <w:ins w:id="605" w:author="Григорий Гурин" w:date="2026-03-09T11:08:00Z" w16du:dateUtc="2026-03-09T08:08:00Z">
                  <w:rPr>
                    <w:rFonts w:ascii="Cambria Math" w:eastAsia="Calibri" w:hAnsi="Cambria Math"/>
                    <w:i/>
                    <w:lang w:eastAsia="en-US"/>
                  </w:rPr>
                </w:ins>
              </m:ctrlPr>
            </m:fPr>
            <m:num>
              <m:r>
                <w:ins w:id="606" w:author="Григорий Гурин" w:date="2026-03-09T11:08:00Z" w16du:dateUtc="2026-03-09T08:08:00Z">
                  <w:rPr>
                    <w:rFonts w:ascii="Cambria Math" w:hAnsi="Cambria Math"/>
                  </w:rPr>
                  <m:t>1</m:t>
                </w:ins>
              </m:r>
            </m:num>
            <m:den>
              <m:rad>
                <m:radPr>
                  <m:degHide m:val="1"/>
                  <m:ctrlPr>
                    <w:ins w:id="607" w:author="Григорий Гурин" w:date="2026-03-09T11:08:00Z" w16du:dateUtc="2026-03-09T08:08:00Z">
                      <w:rPr>
                        <w:rFonts w:ascii="Cambria Math" w:eastAsia="Calibri" w:hAnsi="Cambria Math"/>
                        <w:i/>
                        <w:lang w:eastAsia="en-US"/>
                      </w:rPr>
                    </w:ins>
                  </m:ctrlPr>
                </m:radPr>
                <m:deg/>
                <m:e>
                  <m:r>
                    <w:ins w:id="608" w:author="Григорий Гурин" w:date="2026-03-09T11:08:00Z" w16du:dateUtc="2026-03-09T08:08:00Z">
                      <w:rPr>
                        <w:rFonts w:ascii="Cambria Math" w:eastAsia="Calibri" w:hAnsi="Cambria Math"/>
                        <w:lang w:eastAsia="en-US"/>
                      </w:rPr>
                      <m:t>N</m:t>
                    </w:ins>
                  </m:r>
                </m:e>
              </m:rad>
            </m:den>
          </m:f>
          <m:sSubSup>
            <m:sSubSupPr>
              <m:ctrlPr>
                <w:ins w:id="609" w:author="Григорий Гурин" w:date="2026-03-09T11:08:00Z" w16du:dateUtc="2026-03-09T08:08:00Z">
                  <w:rPr>
                    <w:rFonts w:ascii="Cambria Math" w:eastAsia="Calibri" w:hAnsi="Cambria Math"/>
                    <w:i/>
                    <w:lang w:eastAsia="en-US"/>
                  </w:rPr>
                </w:ins>
              </m:ctrlPr>
            </m:sSubSupPr>
            <m:e>
              <m:d>
                <m:dPr>
                  <m:begChr m:val="‖"/>
                  <m:endChr m:val="‖"/>
                  <m:ctrlPr>
                    <w:ins w:id="610" w:author="Григорий Гурин" w:date="2026-03-09T11:08:00Z" w16du:dateUtc="2026-03-09T08:08:00Z">
                      <w:rPr>
                        <w:rFonts w:ascii="Cambria Math" w:eastAsia="Calibri" w:hAnsi="Cambria Math"/>
                        <w:i/>
                        <w:lang w:eastAsia="en-US"/>
                      </w:rPr>
                    </w:ins>
                  </m:ctrlPr>
                </m:dPr>
                <m:e>
                  <m:f>
                    <m:fPr>
                      <m:ctrlPr>
                        <w:ins w:id="611" w:author="Григорий Гурин" w:date="2026-03-09T11:16:00Z" w16du:dateUtc="2026-03-09T08:16:00Z">
                          <w:rPr>
                            <w:rFonts w:ascii="Cambria Math" w:hAnsi="Cambria Math"/>
                            <w:b/>
                            <w:i/>
                          </w:rPr>
                        </w:ins>
                      </m:ctrlPr>
                    </m:fPr>
                    <m:num>
                      <m:r>
                        <w:ins w:id="612" w:author="Григорий Гурин" w:date="2026-03-09T11:16:00Z" w16du:dateUtc="2026-03-09T08:16:00Z">
                          <m:rPr>
                            <m:sty m:val="bi"/>
                          </m:rPr>
                          <w:rPr>
                            <w:rFonts w:ascii="Cambria Math" w:hAnsi="Cambria Math"/>
                          </w:rPr>
                          <m:t>d+</m:t>
                        </w:ins>
                      </m:r>
                      <m:sSup>
                        <m:sSupPr>
                          <m:ctrlPr>
                            <w:ins w:id="613" w:author="Григорий Гурин" w:date="2026-03-09T11:16:00Z" w16du:dateUtc="2026-03-09T08:16:00Z">
                              <w:rPr>
                                <w:rFonts w:ascii="Cambria Math" w:eastAsia="Calibri" w:hAnsi="Cambria Math"/>
                                <w:i/>
                                <w:lang w:val="en-US" w:eastAsia="en-US"/>
                              </w:rPr>
                            </w:ins>
                          </m:ctrlPr>
                        </m:sSupPr>
                        <m:e>
                          <m:r>
                            <w:ins w:id="614" w:author="Григорий Гурин" w:date="2026-03-09T11:16:00Z" w16du:dateUtc="2026-03-09T08:16:00Z">
                              <m:rPr>
                                <m:sty m:val="bi"/>
                              </m:rPr>
                              <w:rPr>
                                <w:rFonts w:ascii="Cambria Math" w:hAnsi="Cambria Math"/>
                                <w:lang w:val="en-US"/>
                              </w:rPr>
                              <m:t>d</m:t>
                            </w:ins>
                          </m:r>
                        </m:e>
                        <m:sup>
                          <m:r>
                            <w:ins w:id="615" w:author="Григорий Гурин" w:date="2026-03-09T11:16:00Z" w16du:dateUtc="2026-03-09T08:16:00Z">
                              <w:rPr>
                                <w:rFonts w:ascii="Cambria Math" w:hAnsi="Cambria Math"/>
                                <w:lang w:val="en-US"/>
                              </w:rPr>
                              <m:t>obs</m:t>
                            </w:ins>
                          </m:r>
                        </m:sup>
                      </m:sSup>
                    </m:num>
                    <m:den>
                      <m:r>
                        <w:ins w:id="616" w:author="Григорий Гурин" w:date="2026-03-09T11:16:00Z" w16du:dateUtc="2026-03-09T08:16:00Z">
                          <w:rPr>
                            <w:rFonts w:ascii="Cambria Math" w:hAnsi="Cambria Math"/>
                          </w:rPr>
                          <m:t>2</m:t>
                        </w:ins>
                      </m:r>
                    </m:den>
                  </m:f>
                  <m:r>
                    <w:ins w:id="617" w:author="Григорий Гурин" w:date="2026-03-09T11:16:00Z" w16du:dateUtc="2026-03-09T08:16:00Z">
                      <m:rPr>
                        <m:sty m:val="bi"/>
                      </m:rPr>
                      <w:rPr>
                        <w:rFonts w:ascii="Cambria Math" w:hAnsi="Cambria Math"/>
                      </w:rPr>
                      <m:t>-</m:t>
                    </w:ins>
                  </m:r>
                  <m:sSup>
                    <m:sSupPr>
                      <m:ctrlPr>
                        <w:ins w:id="618" w:author="Григорий Гурин" w:date="2026-03-09T11:16:00Z" w16du:dateUtc="2026-03-09T08:16:00Z">
                          <w:rPr>
                            <w:rFonts w:ascii="Cambria Math" w:eastAsia="Calibri" w:hAnsi="Cambria Math"/>
                            <w:i/>
                            <w:lang w:val="en-US" w:eastAsia="en-US"/>
                          </w:rPr>
                        </w:ins>
                      </m:ctrlPr>
                    </m:sSupPr>
                    <m:e>
                      <m:r>
                        <w:ins w:id="619" w:author="Григорий Гурин" w:date="2026-03-09T11:16:00Z" w16du:dateUtc="2026-03-09T08:16:00Z">
                          <m:rPr>
                            <m:sty m:val="bi"/>
                          </m:rPr>
                          <w:rPr>
                            <w:rFonts w:ascii="Cambria Math" w:hAnsi="Cambria Math"/>
                            <w:lang w:val="en-US"/>
                          </w:rPr>
                          <m:t>d</m:t>
                        </w:ins>
                      </m:r>
                    </m:e>
                    <m:sup>
                      <m:r>
                        <w:ins w:id="620" w:author="Григорий Гурин" w:date="2026-03-09T11:16:00Z" w16du:dateUtc="2026-03-09T08:16:00Z">
                          <w:rPr>
                            <w:rFonts w:ascii="Cambria Math" w:hAnsi="Cambria Math"/>
                            <w:lang w:val="en-US"/>
                          </w:rPr>
                          <m:t>obs</m:t>
                        </w:ins>
                      </m:r>
                    </m:sup>
                  </m:sSup>
                </m:e>
              </m:d>
            </m:e>
            <m:sub>
              <m:r>
                <w:ins w:id="621" w:author="Григорий Гурин" w:date="2026-03-09T11:08:00Z" w16du:dateUtc="2026-03-09T08:08:00Z">
                  <w:rPr>
                    <w:rFonts w:ascii="Cambria Math" w:hAnsi="Cambria Math"/>
                  </w:rPr>
                  <m:t>2</m:t>
                </w:ins>
              </m:r>
            </m:sub>
            <m:sup/>
          </m:sSubSup>
          <m:r>
            <w:ins w:id="622" w:author="Григорий Гурин" w:date="2026-03-09T14:49:00Z" w16du:dateUtc="2026-03-09T11:49:00Z">
              <w:rPr>
                <w:rFonts w:ascii="Cambria Math" w:eastAsia="Calibri" w:hAnsi="Cambria Math"/>
                <w:lang w:eastAsia="en-US"/>
              </w:rPr>
              <m:t>100</m:t>
            </w:ins>
          </m:r>
          <m:r>
            <w:ins w:id="623" w:author="Григорий Гурин" w:date="2026-03-09T10:47:00Z" w16du:dateUtc="2026-03-09T07:47:00Z">
              <w:rPr>
                <w:rFonts w:ascii="Cambria Math" w:eastAsia="Calibri" w:hAnsi="Cambria Math"/>
                <w:lang w:eastAsia="en-US"/>
              </w:rPr>
              <m:t>.</m:t>
            </w:ins>
          </m:r>
        </m:oMath>
      </m:oMathPara>
    </w:p>
    <w:p w14:paraId="6CC92C98" w14:textId="77777777" w:rsidR="006175BB" w:rsidRDefault="006175BB">
      <w:pPr>
        <w:pStyle w:val="-b"/>
        <w:ind w:firstLine="0"/>
        <w:rPr>
          <w:ins w:id="624" w:author="Григорий Гурин" w:date="2026-03-09T11:21:00Z" w16du:dateUtc="2026-03-09T08:21:00Z"/>
          <w:iCs/>
          <w:lang w:val="en-US"/>
        </w:rPr>
      </w:pPr>
    </w:p>
    <w:p w14:paraId="1FABE9A2" w14:textId="183A89FC" w:rsidR="00AC21A9" w:rsidRDefault="005B7E1B" w:rsidP="00767B66">
      <w:pPr>
        <w:pStyle w:val="-b"/>
        <w:ind w:firstLine="0"/>
        <w:rPr>
          <w:ins w:id="625" w:author="Григорий Гурин" w:date="2026-03-12T11:06:00Z" w16du:dateUtc="2026-03-12T08:06:00Z"/>
          <w:iCs/>
        </w:rPr>
      </w:pPr>
      <w:ins w:id="626" w:author="Григорий Гурин" w:date="2026-03-09T10:47:00Z" w16du:dateUtc="2026-03-09T07:47:00Z">
        <w:r>
          <w:rPr>
            <w:iCs/>
          </w:rPr>
          <w:t>П</w:t>
        </w:r>
      </w:ins>
      <w:ins w:id="627" w:author="Григорий Гурин" w:date="2026-03-01T14:44:00Z" w16du:dateUtc="2026-03-01T11:44:00Z">
        <w:r w:rsidR="001D53F8">
          <w:rPr>
            <w:iCs/>
          </w:rPr>
          <w:t xml:space="preserve">ри расчете </w:t>
        </w:r>
      </w:ins>
      <m:oMath>
        <m:r>
          <w:ins w:id="628" w:author="Григорий Гурин" w:date="2026-03-13T16:14:00Z" w16du:dateUtc="2026-03-13T13:14:00Z">
            <w:rPr>
              <w:rFonts w:ascii="Cambria Math" w:hAnsi="Cambria Math"/>
            </w:rPr>
            <m:t>δ</m:t>
          </w:ins>
        </m:r>
      </m:oMath>
      <w:ins w:id="629" w:author="Григорий Гурин" w:date="2026-03-01T14:44:00Z" w16du:dateUtc="2026-03-01T11:44:00Z">
        <w:r w:rsidR="001D53F8" w:rsidRPr="001D53F8">
          <w:rPr>
            <w:iCs/>
          </w:rPr>
          <w:t xml:space="preserve"> </w:t>
        </w:r>
        <w:r w:rsidR="001D53F8">
          <w:rPr>
            <w:iCs/>
          </w:rPr>
          <w:t xml:space="preserve">для </w:t>
        </w:r>
      </w:ins>
      <m:oMath>
        <m:sSub>
          <m:sSubPr>
            <m:ctrlPr>
              <w:ins w:id="630" w:author="Григорий Гурин" w:date="2026-03-09T11:02:00Z" w16du:dateUtc="2026-03-09T08:02:00Z">
                <w:rPr>
                  <w:rFonts w:ascii="Cambria Math" w:hAnsi="Cambria Math"/>
                </w:rPr>
              </w:ins>
            </m:ctrlPr>
          </m:sSubPr>
          <m:e>
            <m:r>
              <w:ins w:id="631" w:author="Григорий Гурин" w:date="2026-03-09T11:02:00Z" w16du:dateUtc="2026-03-09T08:02:00Z">
                <m:rPr>
                  <m:sty m:val="p"/>
                </m:rPr>
                <w:rPr>
                  <w:rFonts w:ascii="Cambria Math" w:hAnsi="Cambria Math"/>
                </w:rPr>
                <m:t>U</m:t>
              </w:ins>
            </m:r>
          </m:e>
          <m:sub>
            <m:r>
              <w:ins w:id="632" w:author="Григорий Гурин" w:date="2026-03-09T11:02:00Z" w16du:dateUtc="2026-03-09T08:02:00Z">
                <w:rPr>
                  <w:rFonts w:ascii="Cambria Math" w:hAnsi="Cambria Math"/>
                </w:rPr>
                <m:t>0</m:t>
              </w:ins>
            </m:r>
          </m:sub>
        </m:sSub>
      </m:oMath>
      <w:ins w:id="633" w:author="Григорий Гурин" w:date="2026-03-01T14:43:00Z" w16du:dateUtc="2026-03-01T11:43:00Z">
        <w:r w:rsidR="001D53F8">
          <w:rPr>
            <w:iCs/>
          </w:rPr>
          <w:t xml:space="preserve"> использовал</w:t>
        </w:r>
      </w:ins>
      <w:ins w:id="634" w:author="Григорий Гурин" w:date="2026-03-09T10:48:00Z" w16du:dateUtc="2026-03-09T07:48:00Z">
        <w:r>
          <w:rPr>
            <w:iCs/>
          </w:rPr>
          <w:t xml:space="preserve">ись логарифмы </w:t>
        </w:r>
      </w:ins>
      <m:oMath>
        <m:r>
          <m:rPr>
            <m:sty m:val="p"/>
          </m:rPr>
          <w:rPr>
            <w:rFonts w:ascii="Cambria Math" w:hAnsi="Cambria Math"/>
          </w:rPr>
          <m:t>lg⁡</m:t>
        </m:r>
        <m:r>
          <w:ins w:id="635" w:author="Григорий Гурин" w:date="2026-03-09T10:49:00Z" w16du:dateUtc="2026-03-09T07:49:00Z">
            <w:rPr>
              <w:rFonts w:ascii="Cambria Math" w:hAnsi="Cambria Math"/>
              <w:rPrChange w:id="636" w:author="Григорий Гурин" w:date="2026-03-09T10:49:00Z" w16du:dateUtc="2026-03-09T07:49:00Z">
                <w:rPr>
                  <w:rFonts w:ascii="Cambria Math" w:hAnsi="Cambria Math"/>
                  <w:lang w:val="en-US"/>
                </w:rPr>
              </w:rPrChange>
            </w:rPr>
            <m:t>(</m:t>
          </w:ins>
        </m:r>
        <m:r>
          <w:ins w:id="637" w:author="Григорий Гурин" w:date="2026-03-09T10:49:00Z" w16du:dateUtc="2026-03-09T07:49:00Z">
            <m:rPr>
              <m:sty m:val="bi"/>
            </m:rPr>
            <w:rPr>
              <w:rFonts w:ascii="Cambria Math" w:hAnsi="Cambria Math"/>
              <w:lang w:val="en-US"/>
            </w:rPr>
            <m:t>d</m:t>
          </w:ins>
        </m:r>
      </m:oMath>
      <w:ins w:id="638" w:author="Григорий Гурин" w:date="2026-03-09T10:49:00Z" w16du:dateUtc="2026-03-09T07:49:00Z">
        <w:r w:rsidRPr="005B7E1B">
          <w:rPr>
            <w:iCs/>
            <w:rPrChange w:id="639" w:author="Григорий Гурин" w:date="2026-03-09T10:49:00Z" w16du:dateUtc="2026-03-09T07:49:00Z">
              <w:rPr>
                <w:iCs/>
                <w:lang w:val="en-US"/>
              </w:rPr>
            </w:rPrChange>
          </w:rPr>
          <w:t xml:space="preserve">) </w:t>
        </w:r>
        <w:r>
          <w:rPr>
            <w:iCs/>
          </w:rPr>
          <w:t xml:space="preserve">и </w:t>
        </w:r>
      </w:ins>
      <m:oMath>
        <m:r>
          <w:ins w:id="640" w:author="Григорий Гурин" w:date="2026-03-09T10:49:00Z" w16du:dateUtc="2026-03-09T07:49:00Z">
            <m:rPr>
              <m:sty m:val="p"/>
            </m:rPr>
            <w:rPr>
              <w:rFonts w:ascii="Cambria Math" w:hAnsi="Cambria Math"/>
            </w:rPr>
            <m:t>lg</m:t>
          </w:ins>
        </m:r>
        <m:r>
          <w:ins w:id="641" w:author="Григорий Гурин" w:date="2026-03-09T10:49:00Z" w16du:dateUtc="2026-03-09T07:49:00Z">
            <w:rPr>
              <w:rFonts w:ascii="Cambria Math" w:hAnsi="Cambria Math"/>
            </w:rPr>
            <m:t>(</m:t>
          </w:ins>
        </m:r>
        <m:sSup>
          <m:sSupPr>
            <m:ctrlPr>
              <w:ins w:id="642" w:author="Григорий Гурин" w:date="2026-03-09T10:49:00Z" w16du:dateUtc="2026-03-09T07:49:00Z">
                <w:rPr>
                  <w:rFonts w:ascii="Cambria Math" w:eastAsia="Calibri" w:hAnsi="Cambria Math"/>
                  <w:i/>
                  <w:lang w:val="en-US" w:eastAsia="en-US"/>
                </w:rPr>
              </w:ins>
            </m:ctrlPr>
          </m:sSupPr>
          <m:e>
            <m:r>
              <w:ins w:id="643" w:author="Григорий Гурин" w:date="2026-03-09T10:49:00Z" w16du:dateUtc="2026-03-09T07:49:00Z">
                <m:rPr>
                  <m:sty m:val="bi"/>
                </m:rPr>
                <w:rPr>
                  <w:rFonts w:ascii="Cambria Math" w:hAnsi="Cambria Math"/>
                  <w:lang w:val="en-US"/>
                </w:rPr>
                <m:t>d</m:t>
              </w:ins>
            </m:r>
          </m:e>
          <m:sup>
            <m:r>
              <w:ins w:id="644" w:author="Григорий Гурин" w:date="2026-03-09T10:49:00Z" w16du:dateUtc="2026-03-09T07:49:00Z">
                <w:rPr>
                  <w:rFonts w:ascii="Cambria Math" w:hAnsi="Cambria Math"/>
                  <w:lang w:val="en-US"/>
                </w:rPr>
                <m:t>obs</m:t>
              </w:ins>
            </m:r>
          </m:sup>
        </m:sSup>
      </m:oMath>
      <w:ins w:id="645" w:author="Григорий Гурин" w:date="2026-03-09T10:49:00Z" w16du:dateUtc="2026-03-09T07:49:00Z">
        <w:r w:rsidRPr="004B0437">
          <w:rPr>
            <w:iCs/>
          </w:rPr>
          <w:t>)</w:t>
        </w:r>
      </w:ins>
      <w:ins w:id="646" w:author="Григорий Гурин" w:date="2026-03-09T14:49:00Z" w16du:dateUtc="2026-03-09T11:49:00Z">
        <w:r w:rsidR="00B72F59">
          <w:rPr>
            <w:iCs/>
          </w:rPr>
          <w:t xml:space="preserve">, что связано с большим диапазоном изменения </w:t>
        </w:r>
      </w:ins>
      <m:oMath>
        <m:sSub>
          <m:sSubPr>
            <m:ctrlPr>
              <w:ins w:id="647" w:author="Григорий Гурин" w:date="2026-03-09T14:49:00Z" w16du:dateUtc="2026-03-09T11:49:00Z">
                <w:rPr>
                  <w:rFonts w:ascii="Cambria Math" w:hAnsi="Cambria Math"/>
                </w:rPr>
              </w:ins>
            </m:ctrlPr>
          </m:sSubPr>
          <m:e>
            <m:r>
              <w:ins w:id="648" w:author="Григорий Гурин" w:date="2026-03-09T14:49:00Z" w16du:dateUtc="2026-03-09T11:49:00Z">
                <m:rPr>
                  <m:sty m:val="p"/>
                </m:rPr>
                <w:rPr>
                  <w:rFonts w:ascii="Cambria Math" w:hAnsi="Cambria Math"/>
                </w:rPr>
                <m:t>U</m:t>
              </w:ins>
            </m:r>
          </m:e>
          <m:sub>
            <m:r>
              <w:ins w:id="649" w:author="Григорий Гурин" w:date="2026-03-09T14:49:00Z" w16du:dateUtc="2026-03-09T11:49:00Z">
                <w:rPr>
                  <w:rFonts w:ascii="Cambria Math" w:hAnsi="Cambria Math"/>
                </w:rPr>
                <m:t>0</m:t>
              </w:ins>
            </m:r>
          </m:sub>
        </m:sSub>
      </m:oMath>
      <w:ins w:id="650" w:author="Григорий Гурин" w:date="2026-03-09T14:49:00Z" w16du:dateUtc="2026-03-09T11:49:00Z">
        <w:r w:rsidR="00B72F59">
          <w:rPr>
            <w:iCs/>
          </w:rPr>
          <w:t>.</w:t>
        </w:r>
      </w:ins>
      <w:ins w:id="651" w:author="Григорий Гурин" w:date="2026-03-09T14:52:00Z" w16du:dateUtc="2026-03-09T11:52:00Z">
        <w:r w:rsidR="00B72F59">
          <w:rPr>
            <w:iCs/>
          </w:rPr>
          <w:t xml:space="preserve"> </w:t>
        </w:r>
      </w:ins>
      <w:ins w:id="652" w:author="Григорий Гурин" w:date="2026-03-12T11:03:00Z" w16du:dateUtc="2026-03-12T08:03:00Z">
        <w:r w:rsidR="00767B66">
          <w:rPr>
            <w:iCs/>
          </w:rPr>
          <w:t>О</w:t>
        </w:r>
      </w:ins>
      <w:ins w:id="653" w:author="Григорий Гурин" w:date="2026-03-09T14:53:00Z" w16du:dateUtc="2026-03-09T11:53:00Z">
        <w:r w:rsidR="00B72F59">
          <w:rPr>
            <w:bCs/>
          </w:rPr>
          <w:t>шибк</w:t>
        </w:r>
      </w:ins>
      <w:ins w:id="654" w:author="Григорий Гурин" w:date="2026-03-12T11:03:00Z" w16du:dateUtc="2026-03-12T08:03:00Z">
        <w:r w:rsidR="00767B66">
          <w:rPr>
            <w:bCs/>
          </w:rPr>
          <w:t>и</w:t>
        </w:r>
      </w:ins>
      <w:ins w:id="655" w:author="Григорий Гурин" w:date="2026-03-09T14:53:00Z" w16du:dateUtc="2026-03-09T11:53:00Z">
        <w:r w:rsidR="00B72F59">
          <w:rPr>
            <w:bCs/>
          </w:rPr>
          <w:t xml:space="preserve"> </w:t>
        </w:r>
        <w:r w:rsidR="00B72F59">
          <w:rPr>
            <w:lang w:eastAsia="en-US"/>
          </w:rPr>
          <w:t>3</w:t>
        </w:r>
        <w:r w:rsidR="00B72F59">
          <w:rPr>
            <w:lang w:val="en-US" w:eastAsia="en-US"/>
          </w:rPr>
          <w:t>D</w:t>
        </w:r>
        <w:r w:rsidR="00B72F59">
          <w:rPr>
            <w:iCs/>
          </w:rPr>
          <w:t xml:space="preserve"> </w:t>
        </w:r>
      </w:ins>
      <w:ins w:id="656" w:author="Григорий Гурин" w:date="2026-03-10T16:42:00Z" w16du:dateUtc="2026-03-10T13:42:00Z">
        <w:r w:rsidR="00DC38D4">
          <w:rPr>
            <w:bCs/>
          </w:rPr>
          <w:t xml:space="preserve">инверсии </w:t>
        </w:r>
      </w:ins>
      <w:ins w:id="657" w:author="Григорий Гурин" w:date="2026-03-13T16:19:00Z" w16du:dateUtc="2026-03-13T13:19:00Z">
        <w:r w:rsidR="0082665C">
          <w:rPr>
            <w:bCs/>
          </w:rPr>
          <w:t xml:space="preserve">данных ЭТ </w:t>
        </w:r>
      </w:ins>
      <w:ins w:id="658" w:author="Григорий Гурин" w:date="2026-03-12T11:03:00Z" w16du:dateUtc="2026-03-12T08:03:00Z">
        <w:r w:rsidR="00767B66">
          <w:rPr>
            <w:bCs/>
          </w:rPr>
          <w:t xml:space="preserve">для </w:t>
        </w:r>
      </w:ins>
      <w:ins w:id="659" w:author="Григорий Гурин" w:date="2026-03-09T14:53:00Z" w16du:dateUtc="2026-03-09T11:53:00Z">
        <w:r w:rsidR="00B72F59">
          <w:rPr>
            <w:iCs/>
          </w:rPr>
          <w:t>результирующих моделей обобщены в таблице 1.</w:t>
        </w:r>
      </w:ins>
      <w:ins w:id="660" w:author="Григорий Гурин" w:date="2026-03-12T10:40:00Z" w16du:dateUtc="2026-03-12T07:40:00Z">
        <w:r w:rsidR="00AC21A9">
          <w:rPr>
            <w:iCs/>
          </w:rPr>
          <w:t xml:space="preserve"> </w:t>
        </w:r>
      </w:ins>
    </w:p>
    <w:p w14:paraId="6E977F01" w14:textId="77777777" w:rsidR="00767B66" w:rsidRDefault="00767B66">
      <w:pPr>
        <w:pStyle w:val="-b"/>
        <w:ind w:firstLine="0"/>
        <w:rPr>
          <w:ins w:id="661" w:author="Григорий Гурин" w:date="2026-03-12T10:39:00Z" w16du:dateUtc="2026-03-12T07:39:00Z"/>
        </w:rPr>
        <w:pPrChange w:id="662" w:author="Григорий Гурин" w:date="2026-03-12T11:06:00Z" w16du:dateUtc="2026-03-12T08:06:00Z">
          <w:pPr>
            <w:pStyle w:val="-b"/>
          </w:pPr>
        </w:pPrChange>
      </w:pPr>
    </w:p>
    <w:p w14:paraId="04D61B12" w14:textId="2D4F699C" w:rsidR="00AC21A9" w:rsidRPr="00836E4C" w:rsidRDefault="00AC21A9" w:rsidP="00AC21A9">
      <w:pPr>
        <w:pStyle w:val="-b"/>
        <w:ind w:firstLine="0"/>
        <w:rPr>
          <w:ins w:id="663" w:author="Григорий Гурин" w:date="2026-03-12T10:40:00Z" w16du:dateUtc="2026-03-12T07:40:00Z"/>
        </w:rPr>
      </w:pPr>
      <w:ins w:id="664" w:author="Григорий Гурин" w:date="2026-03-12T10:40:00Z" w16du:dateUtc="2026-03-12T07:40:00Z">
        <w:r>
          <w:t xml:space="preserve">Таблица. 1. </w:t>
        </w:r>
      </w:ins>
      <w:ins w:id="665" w:author="Григорий Гурин" w:date="2026-03-13T16:17:00Z" w16du:dateUtc="2026-03-13T13:17:00Z">
        <w:r w:rsidR="0082665C">
          <w:t>О</w:t>
        </w:r>
      </w:ins>
      <w:ins w:id="666" w:author="Григорий Гурин" w:date="2026-03-12T10:42:00Z" w16du:dateUtc="2026-03-12T07:42:00Z">
        <w:r>
          <w:t xml:space="preserve">шибка </w:t>
        </w:r>
        <w:r w:rsidR="006E7C8B">
          <w:t>3</w:t>
        </w:r>
        <w:r w:rsidR="006E7C8B">
          <w:rPr>
            <w:lang w:val="en-US"/>
          </w:rPr>
          <w:t>D</w:t>
        </w:r>
        <w:r w:rsidR="006E7C8B" w:rsidRPr="006E7C8B">
          <w:rPr>
            <w:rPrChange w:id="667" w:author="Григорий Гурин" w:date="2026-03-12T10:42:00Z" w16du:dateUtc="2026-03-12T07:42:00Z">
              <w:rPr>
                <w:lang w:val="en-US"/>
              </w:rPr>
            </w:rPrChange>
          </w:rPr>
          <w:t xml:space="preserve"> </w:t>
        </w:r>
        <w:r w:rsidR="006E7C8B">
          <w:t xml:space="preserve">инверсии </w:t>
        </w:r>
      </w:ins>
      <w:ins w:id="668" w:author="Григорий Гурин" w:date="2026-03-12T10:43:00Z" w16du:dateUtc="2026-03-12T07:43:00Z">
        <w:r w:rsidR="006E7C8B">
          <w:t xml:space="preserve">данных ЭТ </w:t>
        </w:r>
      </w:ins>
      <w:ins w:id="669" w:author="Григорий Гурин" w:date="2026-03-12T10:42:00Z" w16du:dateUtc="2026-03-12T07:42:00Z">
        <w:r w:rsidR="006E7C8B">
          <w:t>(</w:t>
        </w:r>
      </w:ins>
      <m:oMath>
        <m:r>
          <w:ins w:id="670" w:author="Григорий Гурин" w:date="2026-03-13T16:17:00Z" w16du:dateUtc="2026-03-13T13:17:00Z">
            <w:rPr>
              <w:rFonts w:ascii="Cambria Math" w:hAnsi="Cambria Math"/>
            </w:rPr>
            <m:t>δ</m:t>
          </w:ins>
        </m:r>
      </m:oMath>
      <w:ins w:id="671" w:author="Григорий Гурин" w:date="2026-03-12T10:42:00Z" w16du:dateUtc="2026-03-12T07:42:00Z">
        <w:r w:rsidR="006E7C8B">
          <w:t>)</w:t>
        </w:r>
      </w:ins>
      <w:ins w:id="672" w:author="Григорий Гурин" w:date="2026-03-12T10:40:00Z" w16du:dateUtc="2026-03-12T07:40:00Z">
        <w:r>
          <w:t xml:space="preserve"> для результирующих моделей. </w:t>
        </w:r>
      </w:ins>
    </w:p>
    <w:tbl>
      <w:tblPr>
        <w:tblStyle w:val="a8"/>
        <w:tblW w:w="5000" w:type="pct"/>
        <w:tblLook w:val="04A0" w:firstRow="1" w:lastRow="0" w:firstColumn="1" w:lastColumn="0" w:noHBand="0" w:noVBand="1"/>
      </w:tblPr>
      <w:tblGrid>
        <w:gridCol w:w="1820"/>
        <w:gridCol w:w="1390"/>
        <w:gridCol w:w="1593"/>
        <w:gridCol w:w="935"/>
        <w:gridCol w:w="805"/>
        <w:gridCol w:w="825"/>
        <w:gridCol w:w="924"/>
        <w:gridCol w:w="770"/>
        <w:tblGridChange w:id="673">
          <w:tblGrid>
            <w:gridCol w:w="1820"/>
            <w:gridCol w:w="1390"/>
            <w:gridCol w:w="1593"/>
            <w:gridCol w:w="935"/>
            <w:gridCol w:w="805"/>
            <w:gridCol w:w="825"/>
            <w:gridCol w:w="924"/>
            <w:gridCol w:w="770"/>
          </w:tblGrid>
        </w:tblGridChange>
      </w:tblGrid>
      <w:tr w:rsidR="00AC21A9" w:rsidRPr="00836E4C" w14:paraId="2F7E2245" w14:textId="77777777" w:rsidTr="00771708">
        <w:trPr>
          <w:trHeight w:val="341"/>
          <w:ins w:id="674" w:author="Григорий Гурин" w:date="2026-03-12T10:40:00Z"/>
        </w:trPr>
        <w:tc>
          <w:tcPr>
            <w:tcW w:w="1004" w:type="pct"/>
            <w:vMerge w:val="restart"/>
            <w:vAlign w:val="center"/>
          </w:tcPr>
          <w:p w14:paraId="24D92C8D" w14:textId="77777777" w:rsidR="00AC21A9" w:rsidRPr="00836E4C" w:rsidRDefault="00AC21A9">
            <w:pPr>
              <w:pStyle w:val="-b"/>
              <w:ind w:firstLine="0"/>
              <w:jc w:val="center"/>
              <w:rPr>
                <w:ins w:id="675" w:author="Григорий Гурин" w:date="2026-03-12T10:40:00Z" w16du:dateUtc="2026-03-12T07:40:00Z"/>
                <w:lang w:val="en-US"/>
              </w:rPr>
              <w:pPrChange w:id="676" w:author="Григорий Гурин" w:date="2026-03-12T11:00:00Z" w16du:dateUtc="2026-03-12T08:00:00Z">
                <w:pPr>
                  <w:pStyle w:val="-b"/>
                  <w:ind w:firstLine="0"/>
                </w:pPr>
              </w:pPrChange>
            </w:pPr>
            <w:ins w:id="677" w:author="Григорий Гурин" w:date="2026-03-12T10:40:00Z" w16du:dateUtc="2026-03-12T07:40:00Z">
              <w:r>
                <w:t>Геоэлектрическая м</w:t>
              </w:r>
              <w:r w:rsidRPr="00836E4C">
                <w:t>одель</w:t>
              </w:r>
            </w:ins>
          </w:p>
        </w:tc>
        <w:tc>
          <w:tcPr>
            <w:tcW w:w="767" w:type="pct"/>
            <w:vMerge w:val="restart"/>
            <w:vAlign w:val="center"/>
          </w:tcPr>
          <w:p w14:paraId="3A8EDABD" w14:textId="77777777" w:rsidR="00AC21A9" w:rsidRPr="00836E4C" w:rsidRDefault="00AC21A9">
            <w:pPr>
              <w:pStyle w:val="-b"/>
              <w:ind w:firstLine="0"/>
              <w:jc w:val="center"/>
              <w:rPr>
                <w:ins w:id="678" w:author="Григорий Гурин" w:date="2026-03-12T10:40:00Z" w16du:dateUtc="2026-03-12T07:40:00Z"/>
                <w:lang w:val="en-US"/>
              </w:rPr>
              <w:pPrChange w:id="679" w:author="Григорий Гурин" w:date="2026-03-12T11:00:00Z" w16du:dateUtc="2026-03-12T08:00:00Z">
                <w:pPr>
                  <w:pStyle w:val="-b"/>
                  <w:ind w:firstLine="0"/>
                </w:pPr>
              </w:pPrChange>
            </w:pPr>
            <w:ins w:id="680" w:author="Григорий Гурин" w:date="2026-03-12T10:40:00Z" w16du:dateUtc="2026-03-12T07:40:00Z">
              <w:r w:rsidRPr="00836E4C">
                <w:t>Система наблюдения</w:t>
              </w:r>
            </w:ins>
          </w:p>
        </w:tc>
        <w:tc>
          <w:tcPr>
            <w:tcW w:w="879" w:type="pct"/>
            <w:vMerge w:val="restart"/>
            <w:vAlign w:val="center"/>
          </w:tcPr>
          <w:p w14:paraId="156A635F" w14:textId="3F4FA45F" w:rsidR="00AC21A9" w:rsidRPr="00836E4C" w:rsidRDefault="00AC21A9">
            <w:pPr>
              <w:pStyle w:val="-b"/>
              <w:ind w:firstLine="0"/>
              <w:jc w:val="center"/>
              <w:rPr>
                <w:ins w:id="681" w:author="Григорий Гурин" w:date="2026-03-12T10:40:00Z" w16du:dateUtc="2026-03-12T07:40:00Z"/>
                <w:lang w:val="en-US"/>
              </w:rPr>
              <w:pPrChange w:id="682" w:author="Григорий Гурин" w:date="2026-03-12T11:00:00Z" w16du:dateUtc="2026-03-12T08:00:00Z">
                <w:pPr>
                  <w:pStyle w:val="-b"/>
                  <w:ind w:firstLine="0"/>
                </w:pPr>
              </w:pPrChange>
            </w:pPr>
            <w:ins w:id="683" w:author="Григорий Гурин" w:date="2026-03-12T10:40:00Z" w16du:dateUtc="2026-03-12T07:40:00Z">
              <w:r w:rsidRPr="00836E4C">
                <w:t>Ориентировка MN</w:t>
              </w:r>
            </w:ins>
          </w:p>
        </w:tc>
        <w:tc>
          <w:tcPr>
            <w:tcW w:w="2350" w:type="pct"/>
            <w:gridSpan w:val="5"/>
            <w:vAlign w:val="center"/>
          </w:tcPr>
          <w:p w14:paraId="2D72FDC4" w14:textId="77777777" w:rsidR="00AC21A9" w:rsidRPr="00836E4C" w:rsidRDefault="00AC21A9" w:rsidP="00F16593">
            <w:pPr>
              <w:pStyle w:val="-b"/>
              <w:ind w:firstLine="0"/>
              <w:jc w:val="center"/>
              <w:rPr>
                <w:ins w:id="684" w:author="Григорий Гурин" w:date="2026-03-12T10:40:00Z" w16du:dateUtc="2026-03-12T07:40:00Z"/>
                <w:lang w:val="en-US"/>
              </w:rPr>
            </w:pPr>
            <w:ins w:id="685" w:author="Григорий Гурин" w:date="2026-03-12T10:40:00Z" w16du:dateUtc="2026-03-12T07:40:00Z">
              <w:r w:rsidRPr="00836E4C">
                <w:t>Модел</w:t>
              </w:r>
              <w:r>
                <w:t>ь</w:t>
              </w:r>
            </w:ins>
          </w:p>
        </w:tc>
      </w:tr>
      <w:tr w:rsidR="00F0472C" w:rsidRPr="00836E4C" w14:paraId="2D799036" w14:textId="77777777" w:rsidTr="00771708">
        <w:trPr>
          <w:trHeight w:val="200"/>
          <w:ins w:id="686" w:author="Григорий Гурин" w:date="2026-03-12T10:40:00Z"/>
        </w:trPr>
        <w:tc>
          <w:tcPr>
            <w:tcW w:w="1004" w:type="pct"/>
            <w:vMerge/>
            <w:vAlign w:val="center"/>
          </w:tcPr>
          <w:p w14:paraId="14F57148" w14:textId="77777777" w:rsidR="00F0472C" w:rsidRPr="00836E4C" w:rsidRDefault="00F0472C" w:rsidP="00F0472C">
            <w:pPr>
              <w:pStyle w:val="-b"/>
              <w:ind w:firstLine="0"/>
              <w:jc w:val="center"/>
              <w:rPr>
                <w:ins w:id="687" w:author="Григорий Гурин" w:date="2026-03-12T10:40:00Z" w16du:dateUtc="2026-03-12T07:40:00Z"/>
              </w:rPr>
              <w:pPrChange w:id="688" w:author="Григорий Гурин" w:date="2026-03-12T11:00:00Z" w16du:dateUtc="2026-03-12T08:00:00Z">
                <w:pPr>
                  <w:pStyle w:val="-b"/>
                  <w:ind w:firstLine="0"/>
                </w:pPr>
              </w:pPrChange>
            </w:pPr>
          </w:p>
        </w:tc>
        <w:tc>
          <w:tcPr>
            <w:tcW w:w="767" w:type="pct"/>
            <w:vMerge/>
            <w:vAlign w:val="center"/>
          </w:tcPr>
          <w:p w14:paraId="2707A42F" w14:textId="77777777" w:rsidR="00F0472C" w:rsidRPr="00836E4C" w:rsidRDefault="00F0472C" w:rsidP="00F0472C">
            <w:pPr>
              <w:pStyle w:val="-b"/>
              <w:ind w:firstLine="0"/>
              <w:jc w:val="center"/>
              <w:rPr>
                <w:ins w:id="689" w:author="Григорий Гурин" w:date="2026-03-12T10:40:00Z" w16du:dateUtc="2026-03-12T07:40:00Z"/>
              </w:rPr>
              <w:pPrChange w:id="690" w:author="Григорий Гурин" w:date="2026-03-12T11:00:00Z" w16du:dateUtc="2026-03-12T08:00:00Z">
                <w:pPr>
                  <w:pStyle w:val="-b"/>
                  <w:ind w:firstLine="0"/>
                </w:pPr>
              </w:pPrChange>
            </w:pPr>
          </w:p>
        </w:tc>
        <w:tc>
          <w:tcPr>
            <w:tcW w:w="879" w:type="pct"/>
            <w:vMerge/>
            <w:vAlign w:val="center"/>
          </w:tcPr>
          <w:p w14:paraId="6B326E6C" w14:textId="77777777" w:rsidR="00F0472C" w:rsidRPr="00836E4C" w:rsidRDefault="00F0472C" w:rsidP="00F0472C">
            <w:pPr>
              <w:pStyle w:val="-b"/>
              <w:ind w:firstLine="0"/>
              <w:jc w:val="center"/>
              <w:rPr>
                <w:ins w:id="691" w:author="Григорий Гурин" w:date="2026-03-12T10:40:00Z" w16du:dateUtc="2026-03-12T07:40:00Z"/>
              </w:rPr>
              <w:pPrChange w:id="692" w:author="Григорий Гурин" w:date="2026-03-12T11:00:00Z" w16du:dateUtc="2026-03-12T08:00:00Z">
                <w:pPr>
                  <w:pStyle w:val="-b"/>
                  <w:ind w:firstLine="0"/>
                </w:pPr>
              </w:pPrChange>
            </w:pPr>
          </w:p>
        </w:tc>
        <w:tc>
          <w:tcPr>
            <w:tcW w:w="516" w:type="pct"/>
            <w:vAlign w:val="center"/>
          </w:tcPr>
          <w:p w14:paraId="08C30CCA" w14:textId="42C38A53" w:rsidR="00F0472C" w:rsidRPr="00836E4C" w:rsidRDefault="00F0472C" w:rsidP="00F0472C">
            <w:pPr>
              <w:pStyle w:val="-b"/>
              <w:ind w:firstLine="0"/>
              <w:jc w:val="center"/>
              <w:rPr>
                <w:ins w:id="693" w:author="Григорий Гурин" w:date="2026-03-12T10:40:00Z" w16du:dateUtc="2026-03-12T07:40:00Z"/>
              </w:rPr>
            </w:pPr>
            <w:ins w:id="694" w:author="Григорий Гурин" w:date="2026-03-15T12:23:00Z" w16du:dateUtc="2026-03-15T09:23:00Z">
              <w:r w:rsidRPr="00836E4C">
                <w:t>1</w:t>
              </w:r>
            </w:ins>
          </w:p>
        </w:tc>
        <w:tc>
          <w:tcPr>
            <w:tcW w:w="444" w:type="pct"/>
            <w:vAlign w:val="center"/>
          </w:tcPr>
          <w:p w14:paraId="3DCE560F" w14:textId="70D2F5C4" w:rsidR="00F0472C" w:rsidRPr="00836E4C" w:rsidRDefault="00F0472C" w:rsidP="00F0472C">
            <w:pPr>
              <w:pStyle w:val="-b"/>
              <w:ind w:firstLine="0"/>
              <w:jc w:val="center"/>
              <w:rPr>
                <w:ins w:id="695" w:author="Григорий Гурин" w:date="2026-03-12T10:40:00Z" w16du:dateUtc="2026-03-12T07:40:00Z"/>
              </w:rPr>
            </w:pPr>
            <w:ins w:id="696" w:author="Григорий Гурин" w:date="2026-03-15T12:23:00Z" w16du:dateUtc="2026-03-15T09:23:00Z">
              <w:r w:rsidRPr="00836E4C">
                <w:t>2</w:t>
              </w:r>
            </w:ins>
          </w:p>
        </w:tc>
        <w:tc>
          <w:tcPr>
            <w:tcW w:w="455" w:type="pct"/>
            <w:vAlign w:val="center"/>
          </w:tcPr>
          <w:p w14:paraId="2FC84B87" w14:textId="5EFF56EA" w:rsidR="00F0472C" w:rsidRPr="00836E4C" w:rsidRDefault="00F0472C" w:rsidP="00F0472C">
            <w:pPr>
              <w:pStyle w:val="-b"/>
              <w:ind w:firstLine="0"/>
              <w:jc w:val="center"/>
              <w:rPr>
                <w:ins w:id="697" w:author="Григорий Гурин" w:date="2026-03-12T10:40:00Z" w16du:dateUtc="2026-03-12T07:40:00Z"/>
              </w:rPr>
            </w:pPr>
            <w:ins w:id="698" w:author="Григорий Гурин" w:date="2026-03-15T12:23:00Z" w16du:dateUtc="2026-03-15T09:23:00Z">
              <w:r w:rsidRPr="00836E4C">
                <w:t>3</w:t>
              </w:r>
            </w:ins>
          </w:p>
        </w:tc>
        <w:tc>
          <w:tcPr>
            <w:tcW w:w="510" w:type="pct"/>
            <w:vAlign w:val="center"/>
          </w:tcPr>
          <w:p w14:paraId="320637DC" w14:textId="5DA86337" w:rsidR="00F0472C" w:rsidRPr="00836E4C" w:rsidRDefault="00F0472C" w:rsidP="00F0472C">
            <w:pPr>
              <w:pStyle w:val="-b"/>
              <w:ind w:firstLine="0"/>
              <w:jc w:val="center"/>
              <w:rPr>
                <w:ins w:id="699" w:author="Григорий Гурин" w:date="2026-03-12T10:40:00Z" w16du:dateUtc="2026-03-12T07:40:00Z"/>
              </w:rPr>
            </w:pPr>
            <w:ins w:id="700" w:author="Григорий Гурин" w:date="2026-03-15T12:23:00Z" w16du:dateUtc="2026-03-15T09:23:00Z">
              <w:r w:rsidRPr="00836E4C">
                <w:t>4</w:t>
              </w:r>
            </w:ins>
          </w:p>
        </w:tc>
        <w:tc>
          <w:tcPr>
            <w:tcW w:w="425" w:type="pct"/>
            <w:vAlign w:val="center"/>
          </w:tcPr>
          <w:p w14:paraId="3399C724" w14:textId="4C66AA9F" w:rsidR="00F0472C" w:rsidRPr="00836E4C" w:rsidRDefault="00F0472C" w:rsidP="00F0472C">
            <w:pPr>
              <w:pStyle w:val="-b"/>
              <w:ind w:firstLine="0"/>
              <w:jc w:val="center"/>
              <w:rPr>
                <w:ins w:id="701" w:author="Григорий Гурин" w:date="2026-03-12T10:40:00Z" w16du:dateUtc="2026-03-12T07:40:00Z"/>
              </w:rPr>
            </w:pPr>
            <w:ins w:id="702" w:author="Григорий Гурин" w:date="2026-03-15T12:23:00Z" w16du:dateUtc="2026-03-15T09:23:00Z">
              <w:r w:rsidRPr="00836E4C">
                <w:t>5</w:t>
              </w:r>
            </w:ins>
          </w:p>
        </w:tc>
      </w:tr>
      <w:tr w:rsidR="00F0472C" w:rsidRPr="00836E4C" w14:paraId="077323BB" w14:textId="77777777" w:rsidTr="00771708">
        <w:trPr>
          <w:ins w:id="703" w:author="Григорий Гурин" w:date="2026-03-12T10:40:00Z"/>
        </w:trPr>
        <w:tc>
          <w:tcPr>
            <w:tcW w:w="1004" w:type="pct"/>
            <w:vAlign w:val="center"/>
          </w:tcPr>
          <w:p w14:paraId="2B9E432E" w14:textId="77777777" w:rsidR="00F0472C" w:rsidRPr="00836E4C" w:rsidRDefault="00F0472C" w:rsidP="00F0472C">
            <w:pPr>
              <w:pStyle w:val="-b"/>
              <w:ind w:firstLine="0"/>
              <w:rPr>
                <w:ins w:id="704" w:author="Григорий Гурин" w:date="2026-03-12T10:40:00Z" w16du:dateUtc="2026-03-12T07:40:00Z"/>
                <w:lang w:val="en-US"/>
              </w:rPr>
            </w:pPr>
            <w:ins w:id="705" w:author="Григорий Гурин" w:date="2026-03-12T10:40:00Z" w16du:dateUtc="2026-03-12T07:40:00Z">
              <w:r w:rsidRPr="00836E4C">
                <w:t>Сопротивления</w:t>
              </w:r>
            </w:ins>
          </w:p>
        </w:tc>
        <w:tc>
          <w:tcPr>
            <w:tcW w:w="767" w:type="pct"/>
            <w:vAlign w:val="center"/>
          </w:tcPr>
          <w:p w14:paraId="71841433" w14:textId="77777777" w:rsidR="00F0472C" w:rsidRPr="00836E4C" w:rsidRDefault="00F0472C" w:rsidP="00F0472C">
            <w:pPr>
              <w:pStyle w:val="-b"/>
              <w:ind w:firstLine="0"/>
              <w:jc w:val="center"/>
              <w:rPr>
                <w:ins w:id="706" w:author="Григорий Гурин" w:date="2026-03-12T10:40:00Z" w16du:dateUtc="2026-03-12T07:40:00Z"/>
                <w:lang w:val="en-US"/>
              </w:rPr>
            </w:pPr>
            <w:ins w:id="707" w:author="Григорий Гурин" w:date="2026-03-12T10:40:00Z" w16du:dateUtc="2026-03-12T07:40:00Z">
              <w:r w:rsidRPr="00836E4C">
                <w:t>2D</w:t>
              </w:r>
            </w:ins>
          </w:p>
        </w:tc>
        <w:tc>
          <w:tcPr>
            <w:tcW w:w="879" w:type="pct"/>
            <w:vAlign w:val="center"/>
          </w:tcPr>
          <w:p w14:paraId="7307D638" w14:textId="77777777" w:rsidR="00F0472C" w:rsidRPr="00836E4C" w:rsidRDefault="00F0472C" w:rsidP="00F0472C">
            <w:pPr>
              <w:pStyle w:val="-b"/>
              <w:ind w:firstLine="0"/>
              <w:jc w:val="center"/>
              <w:rPr>
                <w:ins w:id="708" w:author="Григорий Гурин" w:date="2026-03-12T10:40:00Z" w16du:dateUtc="2026-03-12T07:40:00Z"/>
                <w:lang w:val="en-US"/>
              </w:rPr>
            </w:pPr>
            <w:ins w:id="709" w:author="Григорий Гурин" w:date="2026-03-12T10:40:00Z" w16du:dateUtc="2026-03-12T07:40:00Z">
              <w:r w:rsidRPr="00836E4C">
                <w:t>X</w:t>
              </w:r>
            </w:ins>
          </w:p>
        </w:tc>
        <w:tc>
          <w:tcPr>
            <w:tcW w:w="516" w:type="pct"/>
          </w:tcPr>
          <w:p w14:paraId="0EB21F8D" w14:textId="08C64729" w:rsidR="00F0472C" w:rsidRPr="00771708" w:rsidRDefault="00F0472C" w:rsidP="00F0472C">
            <w:pPr>
              <w:pStyle w:val="-b"/>
              <w:ind w:firstLine="0"/>
              <w:jc w:val="center"/>
              <w:rPr>
                <w:ins w:id="710" w:author="Григорий Гурин" w:date="2026-03-12T10:40:00Z" w16du:dateUtc="2026-03-12T07:40:00Z"/>
              </w:rPr>
            </w:pPr>
            <w:ins w:id="711" w:author="Григорий Гурин" w:date="2026-03-15T12:23:00Z" w16du:dateUtc="2026-03-15T09:23:00Z">
              <w:r>
                <w:t>-</w:t>
              </w:r>
            </w:ins>
          </w:p>
        </w:tc>
        <w:tc>
          <w:tcPr>
            <w:tcW w:w="444" w:type="pct"/>
          </w:tcPr>
          <w:p w14:paraId="62712BC7" w14:textId="7EE804FA" w:rsidR="00F0472C" w:rsidRPr="00771708" w:rsidRDefault="00F0472C" w:rsidP="00F0472C">
            <w:pPr>
              <w:pStyle w:val="-b"/>
              <w:ind w:firstLine="0"/>
              <w:jc w:val="center"/>
              <w:rPr>
                <w:ins w:id="712" w:author="Григорий Гурин" w:date="2026-03-12T10:40:00Z" w16du:dateUtc="2026-03-12T07:40:00Z"/>
              </w:rPr>
            </w:pPr>
            <w:ins w:id="713" w:author="Григорий Гурин" w:date="2026-03-15T12:23:00Z" w16du:dateUtc="2026-03-15T09:23:00Z">
              <w:r>
                <w:t>1.63</w:t>
              </w:r>
            </w:ins>
          </w:p>
        </w:tc>
        <w:tc>
          <w:tcPr>
            <w:tcW w:w="455" w:type="pct"/>
          </w:tcPr>
          <w:p w14:paraId="2AA95D0B" w14:textId="668DA718" w:rsidR="00F0472C" w:rsidRPr="00771708" w:rsidRDefault="00F0472C" w:rsidP="00F0472C">
            <w:pPr>
              <w:pStyle w:val="-b"/>
              <w:ind w:firstLine="0"/>
              <w:jc w:val="center"/>
              <w:rPr>
                <w:ins w:id="714" w:author="Григорий Гурин" w:date="2026-03-12T10:40:00Z" w16du:dateUtc="2026-03-12T07:40:00Z"/>
              </w:rPr>
            </w:pPr>
            <w:ins w:id="715" w:author="Григорий Гурин" w:date="2026-03-15T12:23:00Z" w16du:dateUtc="2026-03-15T09:23:00Z">
              <w:r>
                <w:t>-</w:t>
              </w:r>
            </w:ins>
          </w:p>
        </w:tc>
        <w:tc>
          <w:tcPr>
            <w:tcW w:w="510" w:type="pct"/>
          </w:tcPr>
          <w:p w14:paraId="3E632A1D" w14:textId="1456DF71" w:rsidR="00F0472C" w:rsidRPr="00771708" w:rsidRDefault="00F0472C" w:rsidP="00F0472C">
            <w:pPr>
              <w:pStyle w:val="-b"/>
              <w:ind w:firstLine="0"/>
              <w:jc w:val="center"/>
              <w:rPr>
                <w:ins w:id="716" w:author="Григорий Гурин" w:date="2026-03-12T10:40:00Z" w16du:dateUtc="2026-03-12T07:40:00Z"/>
              </w:rPr>
            </w:pPr>
            <w:ins w:id="717" w:author="Григорий Гурин" w:date="2026-03-15T12:23:00Z" w16du:dateUtc="2026-03-15T09:23:00Z">
              <w:r>
                <w:t>-</w:t>
              </w:r>
            </w:ins>
          </w:p>
        </w:tc>
        <w:tc>
          <w:tcPr>
            <w:tcW w:w="425" w:type="pct"/>
          </w:tcPr>
          <w:p w14:paraId="7D53806F" w14:textId="58DCC5CA" w:rsidR="00F0472C" w:rsidRPr="00771708" w:rsidRDefault="00F0472C" w:rsidP="00F0472C">
            <w:pPr>
              <w:pStyle w:val="-b"/>
              <w:ind w:firstLine="0"/>
              <w:jc w:val="center"/>
              <w:rPr>
                <w:ins w:id="718" w:author="Григорий Гурин" w:date="2026-03-12T10:40:00Z" w16du:dateUtc="2026-03-12T07:40:00Z"/>
              </w:rPr>
            </w:pPr>
            <w:ins w:id="719" w:author="Григорий Гурин" w:date="2026-03-15T12:23:00Z" w16du:dateUtc="2026-03-15T09:23:00Z">
              <w:r>
                <w:t>-</w:t>
              </w:r>
            </w:ins>
          </w:p>
        </w:tc>
      </w:tr>
      <w:tr w:rsidR="00F0472C" w:rsidRPr="00836E4C" w14:paraId="47F0B5F0" w14:textId="77777777" w:rsidTr="00771708">
        <w:trPr>
          <w:ins w:id="720" w:author="Григорий Гурин" w:date="2026-03-12T10:40:00Z"/>
        </w:trPr>
        <w:tc>
          <w:tcPr>
            <w:tcW w:w="1004" w:type="pct"/>
            <w:vAlign w:val="center"/>
          </w:tcPr>
          <w:p w14:paraId="672E64B8" w14:textId="77777777" w:rsidR="00F0472C" w:rsidRPr="00836E4C" w:rsidRDefault="00F0472C" w:rsidP="00F0472C">
            <w:pPr>
              <w:pStyle w:val="-b"/>
              <w:ind w:firstLine="0"/>
              <w:rPr>
                <w:ins w:id="721" w:author="Григорий Гурин" w:date="2026-03-12T10:40:00Z" w16du:dateUtc="2026-03-12T07:40:00Z"/>
                <w:lang w:val="en-US"/>
              </w:rPr>
            </w:pPr>
            <w:ins w:id="722" w:author="Григорий Гурин" w:date="2026-03-12T10:40:00Z" w16du:dateUtc="2026-03-12T07:40:00Z">
              <w:r w:rsidRPr="00836E4C">
                <w:t>Сопротивления</w:t>
              </w:r>
            </w:ins>
          </w:p>
        </w:tc>
        <w:tc>
          <w:tcPr>
            <w:tcW w:w="767" w:type="pct"/>
            <w:vAlign w:val="center"/>
          </w:tcPr>
          <w:p w14:paraId="79DAD1FD" w14:textId="77777777" w:rsidR="00F0472C" w:rsidRPr="00836E4C" w:rsidRDefault="00F0472C" w:rsidP="00F0472C">
            <w:pPr>
              <w:pStyle w:val="-b"/>
              <w:ind w:firstLine="0"/>
              <w:jc w:val="center"/>
              <w:rPr>
                <w:ins w:id="723" w:author="Григорий Гурин" w:date="2026-03-12T10:40:00Z" w16du:dateUtc="2026-03-12T07:40:00Z"/>
                <w:lang w:val="en-US"/>
              </w:rPr>
            </w:pPr>
            <w:ins w:id="724" w:author="Григорий Гурин" w:date="2026-03-12T10:40:00Z" w16du:dateUtc="2026-03-12T07:40:00Z">
              <w:r w:rsidRPr="00836E4C">
                <w:t>2D</w:t>
              </w:r>
            </w:ins>
          </w:p>
        </w:tc>
        <w:tc>
          <w:tcPr>
            <w:tcW w:w="879" w:type="pct"/>
            <w:vMerge w:val="restart"/>
            <w:vAlign w:val="center"/>
          </w:tcPr>
          <w:p w14:paraId="5AB6CD5F" w14:textId="77777777" w:rsidR="00F0472C" w:rsidRPr="00836E4C" w:rsidRDefault="00F0472C" w:rsidP="00F0472C">
            <w:pPr>
              <w:pStyle w:val="-b"/>
              <w:ind w:firstLine="0"/>
              <w:jc w:val="center"/>
              <w:rPr>
                <w:ins w:id="725" w:author="Григорий Гурин" w:date="2026-03-12T10:40:00Z" w16du:dateUtc="2026-03-12T07:40:00Z"/>
                <w:lang w:val="en-US"/>
              </w:rPr>
            </w:pPr>
            <w:ins w:id="726" w:author="Григорий Гурин" w:date="2026-03-12T10:40:00Z" w16du:dateUtc="2026-03-12T07:40:00Z">
              <w:r w:rsidRPr="00836E4C">
                <w:t>Y</w:t>
              </w:r>
            </w:ins>
          </w:p>
          <w:p w14:paraId="31F19618" w14:textId="77777777" w:rsidR="00F0472C" w:rsidRPr="00836E4C" w:rsidRDefault="00F0472C" w:rsidP="00F0472C">
            <w:pPr>
              <w:pStyle w:val="-b"/>
              <w:ind w:firstLine="0"/>
              <w:jc w:val="center"/>
              <w:rPr>
                <w:ins w:id="727" w:author="Григорий Гурин" w:date="2026-03-12T10:40:00Z" w16du:dateUtc="2026-03-12T07:40:00Z"/>
                <w:lang w:val="en-US"/>
              </w:rPr>
            </w:pPr>
            <w:ins w:id="728" w:author="Григорий Гурин" w:date="2026-03-12T10:40:00Z" w16du:dateUtc="2026-03-12T07:40:00Z">
              <w:r w:rsidRPr="00836E4C">
                <w:t>Y</w:t>
              </w:r>
            </w:ins>
          </w:p>
        </w:tc>
        <w:tc>
          <w:tcPr>
            <w:tcW w:w="516" w:type="pct"/>
          </w:tcPr>
          <w:p w14:paraId="1C17F5BB" w14:textId="1ECAE4C0" w:rsidR="00F0472C" w:rsidRPr="00771708" w:rsidRDefault="00F0472C" w:rsidP="00F0472C">
            <w:pPr>
              <w:pStyle w:val="-b"/>
              <w:ind w:firstLine="0"/>
              <w:jc w:val="center"/>
              <w:rPr>
                <w:ins w:id="729" w:author="Григорий Гурин" w:date="2026-03-12T10:40:00Z" w16du:dateUtc="2026-03-12T07:40:00Z"/>
              </w:rPr>
            </w:pPr>
            <w:ins w:id="730" w:author="Григорий Гурин" w:date="2026-03-15T12:23:00Z" w16du:dateUtc="2026-03-15T09:23:00Z">
              <w:r>
                <w:t>1.54</w:t>
              </w:r>
            </w:ins>
          </w:p>
        </w:tc>
        <w:tc>
          <w:tcPr>
            <w:tcW w:w="444" w:type="pct"/>
          </w:tcPr>
          <w:p w14:paraId="5E3AC6B2" w14:textId="387AB0AD" w:rsidR="00F0472C" w:rsidRPr="00771708" w:rsidRDefault="00F0472C" w:rsidP="00F0472C">
            <w:pPr>
              <w:pStyle w:val="-b"/>
              <w:ind w:firstLine="0"/>
              <w:jc w:val="center"/>
              <w:rPr>
                <w:ins w:id="731" w:author="Григорий Гурин" w:date="2026-03-12T10:40:00Z" w16du:dateUtc="2026-03-12T07:40:00Z"/>
              </w:rPr>
            </w:pPr>
            <w:ins w:id="732" w:author="Григорий Гурин" w:date="2026-03-15T12:23:00Z" w16du:dateUtc="2026-03-15T09:23:00Z">
              <w:r>
                <w:t>2.05</w:t>
              </w:r>
            </w:ins>
          </w:p>
        </w:tc>
        <w:tc>
          <w:tcPr>
            <w:tcW w:w="455" w:type="pct"/>
          </w:tcPr>
          <w:p w14:paraId="0FE58A9C" w14:textId="1349138C" w:rsidR="00F0472C" w:rsidRPr="00771708" w:rsidRDefault="00F0472C" w:rsidP="00F0472C">
            <w:pPr>
              <w:pStyle w:val="-b"/>
              <w:ind w:firstLine="0"/>
              <w:jc w:val="center"/>
              <w:rPr>
                <w:ins w:id="733" w:author="Григорий Гурин" w:date="2026-03-12T10:40:00Z" w16du:dateUtc="2026-03-12T07:40:00Z"/>
              </w:rPr>
            </w:pPr>
            <w:ins w:id="734" w:author="Григорий Гурин" w:date="2026-03-15T12:23:00Z" w16du:dateUtc="2026-03-15T09:23:00Z">
              <w:r>
                <w:t>0.51</w:t>
              </w:r>
            </w:ins>
          </w:p>
        </w:tc>
        <w:tc>
          <w:tcPr>
            <w:tcW w:w="510" w:type="pct"/>
          </w:tcPr>
          <w:p w14:paraId="74034462" w14:textId="3D1D588F" w:rsidR="00F0472C" w:rsidRPr="00771708" w:rsidRDefault="00F0472C" w:rsidP="00F0472C">
            <w:pPr>
              <w:pStyle w:val="-b"/>
              <w:ind w:firstLine="0"/>
              <w:jc w:val="center"/>
              <w:rPr>
                <w:ins w:id="735" w:author="Григорий Гурин" w:date="2026-03-12T10:40:00Z" w16du:dateUtc="2026-03-12T07:40:00Z"/>
              </w:rPr>
            </w:pPr>
            <w:ins w:id="736" w:author="Григорий Гурин" w:date="2026-03-15T12:23:00Z" w16du:dateUtc="2026-03-15T09:23:00Z">
              <w:r>
                <w:t>1.84</w:t>
              </w:r>
            </w:ins>
          </w:p>
        </w:tc>
        <w:tc>
          <w:tcPr>
            <w:tcW w:w="425" w:type="pct"/>
          </w:tcPr>
          <w:p w14:paraId="3C6348E8" w14:textId="58E6542D" w:rsidR="00F0472C" w:rsidRPr="00771708" w:rsidRDefault="00F0472C" w:rsidP="00F0472C">
            <w:pPr>
              <w:pStyle w:val="-b"/>
              <w:ind w:firstLine="0"/>
              <w:jc w:val="center"/>
              <w:rPr>
                <w:ins w:id="737" w:author="Григорий Гурин" w:date="2026-03-12T10:40:00Z" w16du:dateUtc="2026-03-12T07:40:00Z"/>
              </w:rPr>
            </w:pPr>
            <w:ins w:id="738" w:author="Григорий Гурин" w:date="2026-03-15T12:23:00Z" w16du:dateUtc="2026-03-15T09:23:00Z">
              <w:r>
                <w:t>-</w:t>
              </w:r>
            </w:ins>
          </w:p>
        </w:tc>
      </w:tr>
      <w:tr w:rsidR="00F0472C" w:rsidRPr="00836E4C" w14:paraId="47ECF62F" w14:textId="77777777" w:rsidTr="00771708">
        <w:trPr>
          <w:ins w:id="739" w:author="Григорий Гурин" w:date="2026-03-12T10:40:00Z"/>
        </w:trPr>
        <w:tc>
          <w:tcPr>
            <w:tcW w:w="1004" w:type="pct"/>
            <w:vAlign w:val="center"/>
          </w:tcPr>
          <w:p w14:paraId="788080DD" w14:textId="77777777" w:rsidR="00F0472C" w:rsidRPr="00836E4C" w:rsidRDefault="00F0472C" w:rsidP="00F0472C">
            <w:pPr>
              <w:pStyle w:val="-b"/>
              <w:ind w:firstLine="0"/>
              <w:rPr>
                <w:ins w:id="740" w:author="Григорий Гурин" w:date="2026-03-12T10:40:00Z" w16du:dateUtc="2026-03-12T07:40:00Z"/>
                <w:lang w:val="en-US"/>
              </w:rPr>
            </w:pPr>
            <w:ins w:id="741" w:author="Григорий Гурин" w:date="2026-03-12T10:40:00Z" w16du:dateUtc="2026-03-12T07:40:00Z">
              <w:r w:rsidRPr="00836E4C">
                <w:t>Поляризуемости</w:t>
              </w:r>
            </w:ins>
          </w:p>
        </w:tc>
        <w:tc>
          <w:tcPr>
            <w:tcW w:w="767" w:type="pct"/>
            <w:vAlign w:val="center"/>
          </w:tcPr>
          <w:p w14:paraId="74DCA5D4" w14:textId="77777777" w:rsidR="00F0472C" w:rsidRPr="00836E4C" w:rsidRDefault="00F0472C" w:rsidP="00F0472C">
            <w:pPr>
              <w:pStyle w:val="-b"/>
              <w:ind w:firstLine="0"/>
              <w:jc w:val="center"/>
              <w:rPr>
                <w:ins w:id="742" w:author="Григорий Гурин" w:date="2026-03-12T10:40:00Z" w16du:dateUtc="2026-03-12T07:40:00Z"/>
                <w:lang w:val="en-US"/>
              </w:rPr>
            </w:pPr>
            <w:ins w:id="743" w:author="Григорий Гурин" w:date="2026-03-12T10:40:00Z" w16du:dateUtc="2026-03-12T07:40:00Z">
              <w:r w:rsidRPr="00836E4C">
                <w:t>2D</w:t>
              </w:r>
            </w:ins>
          </w:p>
        </w:tc>
        <w:tc>
          <w:tcPr>
            <w:tcW w:w="879" w:type="pct"/>
            <w:vMerge/>
            <w:vAlign w:val="center"/>
          </w:tcPr>
          <w:p w14:paraId="4FD2A67B" w14:textId="77777777" w:rsidR="00F0472C" w:rsidRPr="00836E4C" w:rsidRDefault="00F0472C" w:rsidP="00F0472C">
            <w:pPr>
              <w:pStyle w:val="-b"/>
              <w:ind w:firstLine="0"/>
              <w:jc w:val="center"/>
              <w:rPr>
                <w:ins w:id="744" w:author="Григорий Гурин" w:date="2026-03-12T10:40:00Z" w16du:dateUtc="2026-03-12T07:40:00Z"/>
                <w:lang w:val="en-US"/>
              </w:rPr>
            </w:pPr>
          </w:p>
        </w:tc>
        <w:tc>
          <w:tcPr>
            <w:tcW w:w="516" w:type="pct"/>
          </w:tcPr>
          <w:p w14:paraId="5F49AF3F" w14:textId="62920196" w:rsidR="00F0472C" w:rsidRPr="00771708" w:rsidRDefault="00F0472C" w:rsidP="00F0472C">
            <w:pPr>
              <w:pStyle w:val="-b"/>
              <w:ind w:firstLine="0"/>
              <w:jc w:val="center"/>
              <w:rPr>
                <w:ins w:id="745" w:author="Григорий Гурин" w:date="2026-03-12T10:40:00Z" w16du:dateUtc="2026-03-12T07:40:00Z"/>
              </w:rPr>
            </w:pPr>
            <w:ins w:id="746" w:author="Григорий Гурин" w:date="2026-03-15T12:23:00Z" w16du:dateUtc="2026-03-15T09:23:00Z">
              <w:r>
                <w:t>-</w:t>
              </w:r>
            </w:ins>
          </w:p>
        </w:tc>
        <w:tc>
          <w:tcPr>
            <w:tcW w:w="444" w:type="pct"/>
          </w:tcPr>
          <w:p w14:paraId="28D4F9AD" w14:textId="24C98FEA" w:rsidR="00F0472C" w:rsidRPr="00771708" w:rsidRDefault="00F0472C" w:rsidP="00F0472C">
            <w:pPr>
              <w:pStyle w:val="-b"/>
              <w:ind w:firstLine="0"/>
              <w:jc w:val="center"/>
              <w:rPr>
                <w:ins w:id="747" w:author="Григорий Гурин" w:date="2026-03-12T10:40:00Z" w16du:dateUtc="2026-03-12T07:40:00Z"/>
              </w:rPr>
            </w:pPr>
            <w:ins w:id="748" w:author="Григорий Гурин" w:date="2026-03-15T12:23:00Z" w16du:dateUtc="2026-03-15T09:23:00Z">
              <w:r>
                <w:t>5.15</w:t>
              </w:r>
            </w:ins>
          </w:p>
        </w:tc>
        <w:tc>
          <w:tcPr>
            <w:tcW w:w="455" w:type="pct"/>
          </w:tcPr>
          <w:p w14:paraId="0D7B2A02" w14:textId="763D4C82" w:rsidR="00F0472C" w:rsidRPr="00771708" w:rsidRDefault="00F0472C" w:rsidP="00F0472C">
            <w:pPr>
              <w:pStyle w:val="-b"/>
              <w:ind w:firstLine="0"/>
              <w:jc w:val="center"/>
              <w:rPr>
                <w:ins w:id="749" w:author="Григорий Гурин" w:date="2026-03-12T10:40:00Z" w16du:dateUtc="2026-03-12T07:40:00Z"/>
              </w:rPr>
            </w:pPr>
            <w:ins w:id="750" w:author="Григорий Гурин" w:date="2026-03-15T12:23:00Z" w16du:dateUtc="2026-03-15T09:23:00Z">
              <w:r>
                <w:t>0.57</w:t>
              </w:r>
            </w:ins>
          </w:p>
        </w:tc>
        <w:tc>
          <w:tcPr>
            <w:tcW w:w="510" w:type="pct"/>
          </w:tcPr>
          <w:p w14:paraId="49073F21" w14:textId="0FCB125B" w:rsidR="00F0472C" w:rsidRPr="00771708" w:rsidRDefault="00F0472C" w:rsidP="00F0472C">
            <w:pPr>
              <w:pStyle w:val="-b"/>
              <w:ind w:firstLine="0"/>
              <w:jc w:val="center"/>
              <w:rPr>
                <w:ins w:id="751" w:author="Григорий Гурин" w:date="2026-03-12T10:40:00Z" w16du:dateUtc="2026-03-12T07:40:00Z"/>
              </w:rPr>
            </w:pPr>
            <w:ins w:id="752" w:author="Григорий Гурин" w:date="2026-03-15T12:23:00Z" w16du:dateUtc="2026-03-15T09:23:00Z">
              <w:r>
                <w:t>-</w:t>
              </w:r>
            </w:ins>
          </w:p>
        </w:tc>
        <w:tc>
          <w:tcPr>
            <w:tcW w:w="425" w:type="pct"/>
          </w:tcPr>
          <w:p w14:paraId="360DBBDE" w14:textId="1BD0295A" w:rsidR="00F0472C" w:rsidRPr="00771708" w:rsidRDefault="00F0472C" w:rsidP="00F0472C">
            <w:pPr>
              <w:pStyle w:val="-b"/>
              <w:ind w:firstLine="0"/>
              <w:jc w:val="center"/>
              <w:rPr>
                <w:ins w:id="753" w:author="Григорий Гурин" w:date="2026-03-12T10:40:00Z" w16du:dateUtc="2026-03-12T07:40:00Z"/>
              </w:rPr>
            </w:pPr>
            <w:ins w:id="754" w:author="Григорий Гурин" w:date="2026-03-15T12:23:00Z" w16du:dateUtc="2026-03-15T09:23:00Z">
              <w:r>
                <w:t>-</w:t>
              </w:r>
            </w:ins>
          </w:p>
        </w:tc>
      </w:tr>
      <w:tr w:rsidR="00F0472C" w:rsidRPr="00836E4C" w14:paraId="2520B958" w14:textId="77777777" w:rsidTr="00771708">
        <w:trPr>
          <w:ins w:id="755" w:author="Григорий Гурин" w:date="2026-03-12T10:40:00Z"/>
        </w:trPr>
        <w:tc>
          <w:tcPr>
            <w:tcW w:w="1004" w:type="pct"/>
            <w:vAlign w:val="center"/>
          </w:tcPr>
          <w:p w14:paraId="68AD4E4D" w14:textId="77777777" w:rsidR="00F0472C" w:rsidRPr="00836E4C" w:rsidRDefault="00F0472C" w:rsidP="00F0472C">
            <w:pPr>
              <w:pStyle w:val="-b"/>
              <w:ind w:firstLine="0"/>
              <w:rPr>
                <w:ins w:id="756" w:author="Григорий Гурин" w:date="2026-03-12T10:40:00Z" w16du:dateUtc="2026-03-12T07:40:00Z"/>
                <w:lang w:val="en-US"/>
              </w:rPr>
            </w:pPr>
            <w:ins w:id="757" w:author="Григорий Гурин" w:date="2026-03-12T10:40:00Z" w16du:dateUtc="2026-03-12T07:40:00Z">
              <w:r w:rsidRPr="00836E4C">
                <w:t>Сопротивления</w:t>
              </w:r>
            </w:ins>
          </w:p>
        </w:tc>
        <w:tc>
          <w:tcPr>
            <w:tcW w:w="767" w:type="pct"/>
            <w:vAlign w:val="center"/>
          </w:tcPr>
          <w:p w14:paraId="5BA1C905" w14:textId="77777777" w:rsidR="00F0472C" w:rsidRPr="00836E4C" w:rsidRDefault="00F0472C" w:rsidP="00F0472C">
            <w:pPr>
              <w:pStyle w:val="-b"/>
              <w:ind w:firstLine="0"/>
              <w:jc w:val="center"/>
              <w:rPr>
                <w:ins w:id="758" w:author="Григорий Гурин" w:date="2026-03-12T10:40:00Z" w16du:dateUtc="2026-03-12T07:40:00Z"/>
                <w:lang w:val="en-US"/>
              </w:rPr>
            </w:pPr>
            <w:ins w:id="759" w:author="Григорий Гурин" w:date="2026-03-12T10:40:00Z" w16du:dateUtc="2026-03-12T07:40:00Z">
              <w:r>
                <w:t>3</w:t>
              </w:r>
              <w:r w:rsidRPr="00836E4C">
                <w:t>D</w:t>
              </w:r>
              <w:r>
                <w:t xml:space="preserve"> (опт.)</w:t>
              </w:r>
            </w:ins>
          </w:p>
        </w:tc>
        <w:tc>
          <w:tcPr>
            <w:tcW w:w="879" w:type="pct"/>
            <w:vMerge w:val="restart"/>
            <w:vAlign w:val="center"/>
          </w:tcPr>
          <w:p w14:paraId="68A9B7FB" w14:textId="77777777" w:rsidR="00F0472C" w:rsidRPr="00836E4C" w:rsidRDefault="00F0472C" w:rsidP="00F0472C">
            <w:pPr>
              <w:pStyle w:val="-b"/>
              <w:ind w:firstLine="0"/>
              <w:jc w:val="center"/>
              <w:rPr>
                <w:ins w:id="760" w:author="Григорий Гурин" w:date="2026-03-12T10:40:00Z" w16du:dateUtc="2026-03-12T07:40:00Z"/>
                <w:lang w:val="en-US"/>
              </w:rPr>
            </w:pPr>
            <w:ins w:id="761" w:author="Григорий Гурин" w:date="2026-03-12T10:40:00Z" w16du:dateUtc="2026-03-12T07:40:00Z">
              <w:r w:rsidRPr="00836E4C">
                <w:t>Y</w:t>
              </w:r>
            </w:ins>
          </w:p>
          <w:p w14:paraId="5203F8FD" w14:textId="77777777" w:rsidR="00F0472C" w:rsidRPr="00836E4C" w:rsidRDefault="00F0472C" w:rsidP="00F0472C">
            <w:pPr>
              <w:pStyle w:val="-b"/>
              <w:ind w:firstLine="0"/>
              <w:jc w:val="center"/>
              <w:rPr>
                <w:ins w:id="762" w:author="Григорий Гурин" w:date="2026-03-12T10:40:00Z" w16du:dateUtc="2026-03-12T07:40:00Z"/>
                <w:lang w:val="en-US"/>
              </w:rPr>
            </w:pPr>
            <w:ins w:id="763" w:author="Григорий Гурин" w:date="2026-03-12T10:40:00Z" w16du:dateUtc="2026-03-12T07:40:00Z">
              <w:r w:rsidRPr="00836E4C">
                <w:t>Y</w:t>
              </w:r>
            </w:ins>
          </w:p>
        </w:tc>
        <w:tc>
          <w:tcPr>
            <w:tcW w:w="516" w:type="pct"/>
          </w:tcPr>
          <w:p w14:paraId="7D73F5D2" w14:textId="7396FD34" w:rsidR="00F0472C" w:rsidRPr="00771708" w:rsidRDefault="00F0472C" w:rsidP="00F0472C">
            <w:pPr>
              <w:pStyle w:val="-b"/>
              <w:ind w:firstLine="0"/>
              <w:jc w:val="center"/>
              <w:rPr>
                <w:ins w:id="764" w:author="Григорий Гурин" w:date="2026-03-12T10:40:00Z" w16du:dateUtc="2026-03-12T07:40:00Z"/>
              </w:rPr>
            </w:pPr>
            <w:ins w:id="765" w:author="Григорий Гурин" w:date="2026-03-15T12:23:00Z" w16du:dateUtc="2026-03-15T09:23:00Z">
              <w:r>
                <w:t>0.99</w:t>
              </w:r>
            </w:ins>
          </w:p>
        </w:tc>
        <w:tc>
          <w:tcPr>
            <w:tcW w:w="444" w:type="pct"/>
          </w:tcPr>
          <w:p w14:paraId="64AA796A" w14:textId="04079AA0" w:rsidR="00F0472C" w:rsidRPr="00771708" w:rsidRDefault="00F0472C" w:rsidP="00F0472C">
            <w:pPr>
              <w:pStyle w:val="-b"/>
              <w:ind w:firstLine="0"/>
              <w:jc w:val="center"/>
              <w:rPr>
                <w:ins w:id="766" w:author="Григорий Гурин" w:date="2026-03-12T10:40:00Z" w16du:dateUtc="2026-03-12T07:40:00Z"/>
              </w:rPr>
            </w:pPr>
            <w:ins w:id="767" w:author="Григорий Гурин" w:date="2026-03-15T12:23:00Z" w16du:dateUtc="2026-03-15T09:23:00Z">
              <w:r>
                <w:t>-</w:t>
              </w:r>
            </w:ins>
          </w:p>
        </w:tc>
        <w:tc>
          <w:tcPr>
            <w:tcW w:w="455" w:type="pct"/>
          </w:tcPr>
          <w:p w14:paraId="7B00C8B9" w14:textId="3B485622" w:rsidR="00F0472C" w:rsidRPr="0077719E" w:rsidRDefault="00F0472C" w:rsidP="00F0472C">
            <w:pPr>
              <w:pStyle w:val="-b"/>
              <w:ind w:firstLine="0"/>
              <w:jc w:val="center"/>
              <w:rPr>
                <w:ins w:id="768" w:author="Григорий Гурин" w:date="2026-03-12T10:40:00Z" w16du:dateUtc="2026-03-12T07:40:00Z"/>
                <w:lang w:val="en-US"/>
              </w:rPr>
            </w:pPr>
            <w:ins w:id="769" w:author="Григорий Гурин" w:date="2026-03-15T12:23:00Z" w16du:dateUtc="2026-03-15T09:23:00Z">
              <w:r>
                <w:t>0.3</w:t>
              </w:r>
              <w:r>
                <w:rPr>
                  <w:lang w:val="en-US"/>
                </w:rPr>
                <w:t>1</w:t>
              </w:r>
            </w:ins>
          </w:p>
        </w:tc>
        <w:tc>
          <w:tcPr>
            <w:tcW w:w="510" w:type="pct"/>
          </w:tcPr>
          <w:p w14:paraId="68214CA7" w14:textId="5544573A" w:rsidR="00F0472C" w:rsidRPr="00771708" w:rsidRDefault="00F0472C" w:rsidP="00F0472C">
            <w:pPr>
              <w:pStyle w:val="-b"/>
              <w:ind w:firstLine="0"/>
              <w:jc w:val="center"/>
              <w:rPr>
                <w:ins w:id="770" w:author="Григорий Гурин" w:date="2026-03-12T10:40:00Z" w16du:dateUtc="2026-03-12T07:40:00Z"/>
              </w:rPr>
            </w:pPr>
            <w:ins w:id="771" w:author="Григорий Гурин" w:date="2026-03-15T12:23:00Z" w16du:dateUtc="2026-03-15T09:23:00Z">
              <w:r>
                <w:t>0.75</w:t>
              </w:r>
            </w:ins>
          </w:p>
        </w:tc>
        <w:tc>
          <w:tcPr>
            <w:tcW w:w="425" w:type="pct"/>
          </w:tcPr>
          <w:p w14:paraId="60868ECA" w14:textId="731A7C0F" w:rsidR="00F0472C" w:rsidRPr="00771708" w:rsidRDefault="00F0472C" w:rsidP="00F0472C">
            <w:pPr>
              <w:pStyle w:val="-b"/>
              <w:ind w:firstLine="0"/>
              <w:jc w:val="center"/>
              <w:rPr>
                <w:ins w:id="772" w:author="Григорий Гурин" w:date="2026-03-12T10:40:00Z" w16du:dateUtc="2026-03-12T07:40:00Z"/>
              </w:rPr>
            </w:pPr>
            <w:ins w:id="773" w:author="Григорий Гурин" w:date="2026-03-15T12:23:00Z" w16du:dateUtc="2026-03-15T09:23:00Z">
              <w:r>
                <w:t>-</w:t>
              </w:r>
            </w:ins>
          </w:p>
        </w:tc>
      </w:tr>
      <w:tr w:rsidR="00F0472C" w:rsidRPr="00836E4C" w14:paraId="541C97A8" w14:textId="77777777" w:rsidTr="00F0472C">
        <w:tblPrEx>
          <w:tblW w:w="5000" w:type="pct"/>
          <w:tblPrExChange w:id="774" w:author="Григорий Гурин" w:date="2026-03-15T12:21:00Z" w16du:dateUtc="2026-03-15T09:21:00Z">
            <w:tblPrEx>
              <w:tblW w:w="5000" w:type="pct"/>
            </w:tblPrEx>
          </w:tblPrExChange>
        </w:tblPrEx>
        <w:trPr>
          <w:trHeight w:val="296"/>
          <w:ins w:id="775" w:author="Григорий Гурин" w:date="2026-03-12T10:40:00Z"/>
        </w:trPr>
        <w:tc>
          <w:tcPr>
            <w:tcW w:w="1004" w:type="pct"/>
            <w:vAlign w:val="center"/>
            <w:tcPrChange w:id="776" w:author="Григорий Гурин" w:date="2026-03-15T12:21:00Z" w16du:dateUtc="2026-03-15T09:21:00Z">
              <w:tcPr>
                <w:tcW w:w="1004" w:type="pct"/>
                <w:vAlign w:val="center"/>
              </w:tcPr>
            </w:tcPrChange>
          </w:tcPr>
          <w:p w14:paraId="73733643" w14:textId="77777777" w:rsidR="00F0472C" w:rsidRPr="00836E4C" w:rsidRDefault="00F0472C" w:rsidP="00F0472C">
            <w:pPr>
              <w:pStyle w:val="-b"/>
              <w:ind w:firstLine="0"/>
              <w:rPr>
                <w:ins w:id="777" w:author="Григорий Гурин" w:date="2026-03-12T10:40:00Z" w16du:dateUtc="2026-03-12T07:40:00Z"/>
                <w:lang w:val="en-US"/>
              </w:rPr>
            </w:pPr>
            <w:ins w:id="778" w:author="Григорий Гурин" w:date="2026-03-12T10:40:00Z" w16du:dateUtc="2026-03-12T07:40:00Z">
              <w:r w:rsidRPr="00836E4C">
                <w:t>Поляризуемости</w:t>
              </w:r>
            </w:ins>
          </w:p>
        </w:tc>
        <w:tc>
          <w:tcPr>
            <w:tcW w:w="767" w:type="pct"/>
            <w:vAlign w:val="center"/>
            <w:tcPrChange w:id="779" w:author="Григорий Гурин" w:date="2026-03-15T12:21:00Z" w16du:dateUtc="2026-03-15T09:21:00Z">
              <w:tcPr>
                <w:tcW w:w="767" w:type="pct"/>
                <w:vAlign w:val="center"/>
              </w:tcPr>
            </w:tcPrChange>
          </w:tcPr>
          <w:p w14:paraId="25F5AB9E" w14:textId="77777777" w:rsidR="00F0472C" w:rsidRPr="00836E4C" w:rsidRDefault="00F0472C" w:rsidP="00F0472C">
            <w:pPr>
              <w:pStyle w:val="-b"/>
              <w:ind w:firstLine="0"/>
              <w:jc w:val="center"/>
              <w:rPr>
                <w:ins w:id="780" w:author="Григорий Гурин" w:date="2026-03-12T10:40:00Z" w16du:dateUtc="2026-03-12T07:40:00Z"/>
                <w:lang w:val="en-US"/>
              </w:rPr>
            </w:pPr>
            <w:ins w:id="781" w:author="Григорий Гурин" w:date="2026-03-12T10:40:00Z" w16du:dateUtc="2026-03-12T07:40:00Z">
              <w:r>
                <w:t>3</w:t>
              </w:r>
              <w:r w:rsidRPr="00836E4C">
                <w:t>D</w:t>
              </w:r>
              <w:r>
                <w:t xml:space="preserve"> (опт.)</w:t>
              </w:r>
            </w:ins>
          </w:p>
        </w:tc>
        <w:tc>
          <w:tcPr>
            <w:tcW w:w="879" w:type="pct"/>
            <w:vMerge/>
            <w:vAlign w:val="center"/>
            <w:tcPrChange w:id="782" w:author="Григорий Гурин" w:date="2026-03-15T12:21:00Z" w16du:dateUtc="2026-03-15T09:21:00Z">
              <w:tcPr>
                <w:tcW w:w="879" w:type="pct"/>
                <w:vMerge/>
                <w:vAlign w:val="center"/>
              </w:tcPr>
            </w:tcPrChange>
          </w:tcPr>
          <w:p w14:paraId="5CC588DD" w14:textId="77777777" w:rsidR="00F0472C" w:rsidRPr="00836E4C" w:rsidRDefault="00F0472C" w:rsidP="00F0472C">
            <w:pPr>
              <w:pStyle w:val="-b"/>
              <w:ind w:firstLine="0"/>
              <w:jc w:val="center"/>
              <w:rPr>
                <w:ins w:id="783" w:author="Григорий Гурин" w:date="2026-03-12T10:40:00Z" w16du:dateUtc="2026-03-12T07:40:00Z"/>
                <w:lang w:val="en-US"/>
              </w:rPr>
            </w:pPr>
          </w:p>
        </w:tc>
        <w:tc>
          <w:tcPr>
            <w:tcW w:w="516" w:type="pct"/>
            <w:tcPrChange w:id="784" w:author="Григорий Гурин" w:date="2026-03-15T12:21:00Z" w16du:dateUtc="2026-03-15T09:21:00Z">
              <w:tcPr>
                <w:tcW w:w="516" w:type="pct"/>
              </w:tcPr>
            </w:tcPrChange>
          </w:tcPr>
          <w:p w14:paraId="21207688" w14:textId="1FFA4A1D" w:rsidR="00F0472C" w:rsidRPr="00771708" w:rsidRDefault="00F0472C" w:rsidP="00F0472C">
            <w:pPr>
              <w:pStyle w:val="-b"/>
              <w:ind w:firstLine="0"/>
              <w:jc w:val="center"/>
              <w:rPr>
                <w:ins w:id="785" w:author="Григорий Гурин" w:date="2026-03-12T10:40:00Z" w16du:dateUtc="2026-03-12T07:40:00Z"/>
              </w:rPr>
            </w:pPr>
            <w:ins w:id="786" w:author="Григорий Гурин" w:date="2026-03-15T12:23:00Z" w16du:dateUtc="2026-03-15T09:23:00Z">
              <w:r>
                <w:t>-</w:t>
              </w:r>
            </w:ins>
          </w:p>
        </w:tc>
        <w:tc>
          <w:tcPr>
            <w:tcW w:w="444" w:type="pct"/>
            <w:tcPrChange w:id="787" w:author="Григорий Гурин" w:date="2026-03-15T12:21:00Z" w16du:dateUtc="2026-03-15T09:21:00Z">
              <w:tcPr>
                <w:tcW w:w="444" w:type="pct"/>
              </w:tcPr>
            </w:tcPrChange>
          </w:tcPr>
          <w:p w14:paraId="756FF6A0" w14:textId="13C7C845" w:rsidR="00F0472C" w:rsidRPr="00771708" w:rsidRDefault="00F0472C" w:rsidP="00F0472C">
            <w:pPr>
              <w:pStyle w:val="-b"/>
              <w:ind w:firstLine="0"/>
              <w:jc w:val="center"/>
              <w:rPr>
                <w:ins w:id="788" w:author="Григорий Гурин" w:date="2026-03-12T10:40:00Z" w16du:dateUtc="2026-03-12T07:40:00Z"/>
              </w:rPr>
            </w:pPr>
            <w:ins w:id="789" w:author="Григорий Гурин" w:date="2026-03-15T12:23:00Z" w16du:dateUtc="2026-03-15T09:23:00Z">
              <w:r>
                <w:t>-</w:t>
              </w:r>
            </w:ins>
          </w:p>
        </w:tc>
        <w:tc>
          <w:tcPr>
            <w:tcW w:w="455" w:type="pct"/>
            <w:tcPrChange w:id="790" w:author="Григорий Гурин" w:date="2026-03-15T12:21:00Z" w16du:dateUtc="2026-03-15T09:21:00Z">
              <w:tcPr>
                <w:tcW w:w="455" w:type="pct"/>
              </w:tcPr>
            </w:tcPrChange>
          </w:tcPr>
          <w:p w14:paraId="6355534E" w14:textId="3CB3C146" w:rsidR="00F0472C" w:rsidRPr="00771708" w:rsidRDefault="00F0472C" w:rsidP="00F0472C">
            <w:pPr>
              <w:pStyle w:val="-b"/>
              <w:ind w:firstLine="0"/>
              <w:jc w:val="center"/>
              <w:rPr>
                <w:ins w:id="791" w:author="Григорий Гурин" w:date="2026-03-12T10:40:00Z" w16du:dateUtc="2026-03-12T07:40:00Z"/>
              </w:rPr>
            </w:pPr>
            <w:ins w:id="792" w:author="Григорий Гурин" w:date="2026-03-15T12:23:00Z" w16du:dateUtc="2026-03-15T09:23:00Z">
              <w:r>
                <w:t>0.76</w:t>
              </w:r>
            </w:ins>
          </w:p>
        </w:tc>
        <w:tc>
          <w:tcPr>
            <w:tcW w:w="510" w:type="pct"/>
            <w:tcPrChange w:id="793" w:author="Григорий Гурин" w:date="2026-03-15T12:21:00Z" w16du:dateUtc="2026-03-15T09:21:00Z">
              <w:tcPr>
                <w:tcW w:w="510" w:type="pct"/>
              </w:tcPr>
            </w:tcPrChange>
          </w:tcPr>
          <w:p w14:paraId="5B69C8DA" w14:textId="2807CF08" w:rsidR="00F0472C" w:rsidRPr="00771708" w:rsidRDefault="00F0472C" w:rsidP="00F0472C">
            <w:pPr>
              <w:pStyle w:val="-b"/>
              <w:ind w:firstLine="0"/>
              <w:jc w:val="center"/>
              <w:rPr>
                <w:ins w:id="794" w:author="Григорий Гурин" w:date="2026-03-12T10:40:00Z" w16du:dateUtc="2026-03-12T07:40:00Z"/>
              </w:rPr>
            </w:pPr>
            <w:ins w:id="795" w:author="Григорий Гурин" w:date="2026-03-15T12:23:00Z" w16du:dateUtc="2026-03-15T09:23:00Z">
              <w:r>
                <w:t>0.66</w:t>
              </w:r>
            </w:ins>
          </w:p>
        </w:tc>
        <w:tc>
          <w:tcPr>
            <w:tcW w:w="425" w:type="pct"/>
            <w:tcPrChange w:id="796" w:author="Григорий Гурин" w:date="2026-03-15T12:21:00Z" w16du:dateUtc="2026-03-15T09:21:00Z">
              <w:tcPr>
                <w:tcW w:w="425" w:type="pct"/>
              </w:tcPr>
            </w:tcPrChange>
          </w:tcPr>
          <w:p w14:paraId="044B3428" w14:textId="274E1C14" w:rsidR="00F0472C" w:rsidRPr="00771708" w:rsidRDefault="00F0472C" w:rsidP="00F0472C">
            <w:pPr>
              <w:pStyle w:val="-b"/>
              <w:ind w:firstLine="0"/>
              <w:jc w:val="center"/>
              <w:rPr>
                <w:ins w:id="797" w:author="Григорий Гурин" w:date="2026-03-12T10:40:00Z" w16du:dateUtc="2026-03-12T07:40:00Z"/>
              </w:rPr>
            </w:pPr>
            <w:ins w:id="798" w:author="Григорий Гурин" w:date="2026-03-15T12:23:00Z" w16du:dateUtc="2026-03-15T09:23:00Z">
              <w:r>
                <w:t>-</w:t>
              </w:r>
            </w:ins>
          </w:p>
        </w:tc>
      </w:tr>
      <w:tr w:rsidR="00F0472C" w:rsidRPr="00836E4C" w14:paraId="5C5A5DCA" w14:textId="77777777" w:rsidTr="00771708">
        <w:trPr>
          <w:ins w:id="799" w:author="Григорий Гурин" w:date="2026-03-12T10:40:00Z"/>
        </w:trPr>
        <w:tc>
          <w:tcPr>
            <w:tcW w:w="1004" w:type="pct"/>
            <w:vAlign w:val="center"/>
          </w:tcPr>
          <w:p w14:paraId="67F2D98D" w14:textId="77777777" w:rsidR="00F0472C" w:rsidRPr="00836E4C" w:rsidRDefault="00F0472C" w:rsidP="00F0472C">
            <w:pPr>
              <w:pStyle w:val="-b"/>
              <w:ind w:firstLine="0"/>
              <w:rPr>
                <w:ins w:id="800" w:author="Григорий Гурин" w:date="2026-03-12T10:40:00Z" w16du:dateUtc="2026-03-12T07:40:00Z"/>
                <w:lang w:val="en-US"/>
              </w:rPr>
            </w:pPr>
            <w:ins w:id="801" w:author="Григорий Гурин" w:date="2026-03-12T10:40:00Z" w16du:dateUtc="2026-03-12T07:40:00Z">
              <w:r w:rsidRPr="00836E4C">
                <w:t>Сопротивления</w:t>
              </w:r>
            </w:ins>
          </w:p>
        </w:tc>
        <w:tc>
          <w:tcPr>
            <w:tcW w:w="767" w:type="pct"/>
            <w:vAlign w:val="center"/>
          </w:tcPr>
          <w:p w14:paraId="6A90E809" w14:textId="77777777" w:rsidR="00F0472C" w:rsidRPr="00836E4C" w:rsidRDefault="00F0472C" w:rsidP="00F0472C">
            <w:pPr>
              <w:pStyle w:val="-b"/>
              <w:ind w:firstLine="0"/>
              <w:jc w:val="center"/>
              <w:rPr>
                <w:ins w:id="802" w:author="Григорий Гурин" w:date="2026-03-12T10:40:00Z" w16du:dateUtc="2026-03-12T07:40:00Z"/>
                <w:lang w:val="en-US"/>
              </w:rPr>
            </w:pPr>
            <w:ins w:id="803" w:author="Григорий Гурин" w:date="2026-03-12T10:40:00Z" w16du:dateUtc="2026-03-12T07:40:00Z">
              <w:r w:rsidRPr="00836E4C">
                <w:t>3D</w:t>
              </w:r>
            </w:ins>
          </w:p>
        </w:tc>
        <w:tc>
          <w:tcPr>
            <w:tcW w:w="879" w:type="pct"/>
            <w:vMerge w:val="restart"/>
            <w:vAlign w:val="center"/>
          </w:tcPr>
          <w:p w14:paraId="54229E19" w14:textId="77777777" w:rsidR="00F0472C" w:rsidRPr="00836E4C" w:rsidRDefault="00F0472C" w:rsidP="00F0472C">
            <w:pPr>
              <w:pStyle w:val="-b"/>
              <w:ind w:firstLine="0"/>
              <w:jc w:val="center"/>
              <w:rPr>
                <w:ins w:id="804" w:author="Григорий Гурин" w:date="2026-03-12T10:40:00Z" w16du:dateUtc="2026-03-12T07:40:00Z"/>
                <w:lang w:val="en-US"/>
              </w:rPr>
            </w:pPr>
            <w:ins w:id="805" w:author="Григорий Гурин" w:date="2026-03-12T10:40:00Z" w16du:dateUtc="2026-03-12T07:40:00Z">
              <w:r w:rsidRPr="00836E4C">
                <w:t>Y</w:t>
              </w:r>
            </w:ins>
          </w:p>
          <w:p w14:paraId="4F181673" w14:textId="77777777" w:rsidR="00F0472C" w:rsidRPr="00836E4C" w:rsidRDefault="00F0472C" w:rsidP="00F0472C">
            <w:pPr>
              <w:pStyle w:val="-b"/>
              <w:ind w:firstLine="0"/>
              <w:jc w:val="center"/>
              <w:rPr>
                <w:ins w:id="806" w:author="Григорий Гурин" w:date="2026-03-12T10:40:00Z" w16du:dateUtc="2026-03-12T07:40:00Z"/>
                <w:lang w:val="en-US"/>
              </w:rPr>
            </w:pPr>
            <w:ins w:id="807" w:author="Григорий Гурин" w:date="2026-03-12T10:40:00Z" w16du:dateUtc="2026-03-12T07:40:00Z">
              <w:r w:rsidRPr="00836E4C">
                <w:t>Y</w:t>
              </w:r>
            </w:ins>
          </w:p>
        </w:tc>
        <w:tc>
          <w:tcPr>
            <w:tcW w:w="516" w:type="pct"/>
          </w:tcPr>
          <w:p w14:paraId="6A220CCC" w14:textId="1F9809E8" w:rsidR="00F0472C" w:rsidRPr="00771708" w:rsidRDefault="00F0472C" w:rsidP="00F0472C">
            <w:pPr>
              <w:pStyle w:val="-b"/>
              <w:ind w:firstLine="0"/>
              <w:jc w:val="center"/>
              <w:rPr>
                <w:ins w:id="808" w:author="Григорий Гурин" w:date="2026-03-12T10:40:00Z" w16du:dateUtc="2026-03-12T07:40:00Z"/>
              </w:rPr>
            </w:pPr>
            <w:ins w:id="809" w:author="Григорий Гурин" w:date="2026-03-15T12:23:00Z" w16du:dateUtc="2026-03-15T09:23:00Z">
              <w:r>
                <w:t>0.83</w:t>
              </w:r>
            </w:ins>
          </w:p>
        </w:tc>
        <w:tc>
          <w:tcPr>
            <w:tcW w:w="444" w:type="pct"/>
          </w:tcPr>
          <w:p w14:paraId="3751D1D7" w14:textId="56830AD1" w:rsidR="00F0472C" w:rsidRPr="00244208" w:rsidRDefault="00F0472C" w:rsidP="00F0472C">
            <w:pPr>
              <w:pStyle w:val="-b"/>
              <w:ind w:firstLine="0"/>
              <w:jc w:val="center"/>
              <w:rPr>
                <w:ins w:id="810" w:author="Григорий Гурин" w:date="2026-03-12T10:40:00Z" w16du:dateUtc="2026-03-12T07:40:00Z"/>
                <w:lang w:val="en-US"/>
              </w:rPr>
            </w:pPr>
            <w:ins w:id="811" w:author="Григорий Гурин" w:date="2026-03-15T12:23:00Z" w16du:dateUtc="2026-03-15T09:23:00Z">
              <w:r>
                <w:t>1.79</w:t>
              </w:r>
            </w:ins>
          </w:p>
        </w:tc>
        <w:tc>
          <w:tcPr>
            <w:tcW w:w="455" w:type="pct"/>
          </w:tcPr>
          <w:p w14:paraId="58EBF5E1" w14:textId="6ACF4A58" w:rsidR="00F0472C" w:rsidRPr="00771708" w:rsidRDefault="00F0472C" w:rsidP="00F0472C">
            <w:pPr>
              <w:pStyle w:val="-b"/>
              <w:ind w:firstLine="0"/>
              <w:jc w:val="center"/>
              <w:rPr>
                <w:ins w:id="812" w:author="Григорий Гурин" w:date="2026-03-12T10:40:00Z" w16du:dateUtc="2026-03-12T07:40:00Z"/>
              </w:rPr>
            </w:pPr>
            <w:ins w:id="813" w:author="Григорий Гурин" w:date="2026-03-15T12:23:00Z" w16du:dateUtc="2026-03-15T09:23:00Z">
              <w:r>
                <w:t>0.44</w:t>
              </w:r>
            </w:ins>
          </w:p>
        </w:tc>
        <w:tc>
          <w:tcPr>
            <w:tcW w:w="510" w:type="pct"/>
          </w:tcPr>
          <w:p w14:paraId="6F448B3B" w14:textId="6AB9FA31" w:rsidR="00F0472C" w:rsidRPr="00771708" w:rsidRDefault="00F0472C" w:rsidP="00F0472C">
            <w:pPr>
              <w:pStyle w:val="-b"/>
              <w:ind w:firstLine="0"/>
              <w:jc w:val="center"/>
              <w:rPr>
                <w:ins w:id="814" w:author="Григорий Гурин" w:date="2026-03-12T10:40:00Z" w16du:dateUtc="2026-03-12T07:40:00Z"/>
              </w:rPr>
            </w:pPr>
            <w:ins w:id="815" w:author="Григорий Гурин" w:date="2026-03-15T12:23:00Z" w16du:dateUtc="2026-03-15T09:23:00Z">
              <w:r>
                <w:t>0.65</w:t>
              </w:r>
            </w:ins>
          </w:p>
        </w:tc>
        <w:tc>
          <w:tcPr>
            <w:tcW w:w="425" w:type="pct"/>
          </w:tcPr>
          <w:p w14:paraId="339E561D" w14:textId="12AB817C" w:rsidR="00F0472C" w:rsidRPr="00771708" w:rsidRDefault="00F0472C" w:rsidP="00F0472C">
            <w:pPr>
              <w:pStyle w:val="-b"/>
              <w:ind w:firstLine="0"/>
              <w:jc w:val="center"/>
              <w:rPr>
                <w:ins w:id="816" w:author="Григорий Гурин" w:date="2026-03-12T10:40:00Z" w16du:dateUtc="2026-03-12T07:40:00Z"/>
              </w:rPr>
            </w:pPr>
            <w:ins w:id="817" w:author="Григорий Гурин" w:date="2026-03-15T12:23:00Z" w16du:dateUtc="2026-03-15T09:23:00Z">
              <w:r>
                <w:t>0.84</w:t>
              </w:r>
            </w:ins>
          </w:p>
        </w:tc>
      </w:tr>
      <w:tr w:rsidR="00F0472C" w:rsidRPr="00836E4C" w14:paraId="2E52D51B" w14:textId="77777777" w:rsidTr="00771708">
        <w:trPr>
          <w:ins w:id="818" w:author="Григорий Гурин" w:date="2026-03-12T10:40:00Z"/>
        </w:trPr>
        <w:tc>
          <w:tcPr>
            <w:tcW w:w="1004" w:type="pct"/>
            <w:vAlign w:val="center"/>
          </w:tcPr>
          <w:p w14:paraId="11CD049F" w14:textId="77777777" w:rsidR="00F0472C" w:rsidRPr="00836E4C" w:rsidRDefault="00F0472C" w:rsidP="00F0472C">
            <w:pPr>
              <w:pStyle w:val="-b"/>
              <w:ind w:firstLine="0"/>
              <w:rPr>
                <w:ins w:id="819" w:author="Григорий Гурин" w:date="2026-03-12T10:40:00Z" w16du:dateUtc="2026-03-12T07:40:00Z"/>
              </w:rPr>
            </w:pPr>
            <w:ins w:id="820" w:author="Григорий Гурин" w:date="2026-03-12T10:40:00Z" w16du:dateUtc="2026-03-12T07:40:00Z">
              <w:r w:rsidRPr="00836E4C">
                <w:t>Поляризуемости</w:t>
              </w:r>
            </w:ins>
          </w:p>
        </w:tc>
        <w:tc>
          <w:tcPr>
            <w:tcW w:w="767" w:type="pct"/>
            <w:vAlign w:val="center"/>
          </w:tcPr>
          <w:p w14:paraId="0137135E" w14:textId="77777777" w:rsidR="00F0472C" w:rsidRPr="00836E4C" w:rsidRDefault="00F0472C" w:rsidP="00F0472C">
            <w:pPr>
              <w:pStyle w:val="-b"/>
              <w:ind w:firstLine="0"/>
              <w:jc w:val="center"/>
              <w:rPr>
                <w:ins w:id="821" w:author="Григорий Гурин" w:date="2026-03-12T10:40:00Z" w16du:dateUtc="2026-03-12T07:40:00Z"/>
                <w:lang w:val="en-US"/>
              </w:rPr>
            </w:pPr>
            <w:ins w:id="822" w:author="Григорий Гурин" w:date="2026-03-12T10:40:00Z" w16du:dateUtc="2026-03-12T07:40:00Z">
              <w:r w:rsidRPr="00836E4C">
                <w:t>3D</w:t>
              </w:r>
            </w:ins>
          </w:p>
        </w:tc>
        <w:tc>
          <w:tcPr>
            <w:tcW w:w="879" w:type="pct"/>
            <w:vMerge/>
            <w:vAlign w:val="center"/>
          </w:tcPr>
          <w:p w14:paraId="38EEBB31" w14:textId="77777777" w:rsidR="00F0472C" w:rsidRPr="00836E4C" w:rsidRDefault="00F0472C" w:rsidP="00F0472C">
            <w:pPr>
              <w:pStyle w:val="-b"/>
              <w:ind w:firstLine="0"/>
              <w:jc w:val="center"/>
              <w:rPr>
                <w:ins w:id="823" w:author="Григорий Гурин" w:date="2026-03-12T10:40:00Z" w16du:dateUtc="2026-03-12T07:40:00Z"/>
                <w:lang w:val="en-US"/>
              </w:rPr>
            </w:pPr>
          </w:p>
        </w:tc>
        <w:tc>
          <w:tcPr>
            <w:tcW w:w="516" w:type="pct"/>
          </w:tcPr>
          <w:p w14:paraId="39900990" w14:textId="1EA927A6" w:rsidR="00F0472C" w:rsidRPr="00771708" w:rsidRDefault="00F0472C" w:rsidP="00F0472C">
            <w:pPr>
              <w:pStyle w:val="-b"/>
              <w:ind w:firstLine="0"/>
              <w:jc w:val="center"/>
              <w:rPr>
                <w:ins w:id="824" w:author="Григорий Гурин" w:date="2026-03-12T10:40:00Z" w16du:dateUtc="2026-03-12T07:40:00Z"/>
              </w:rPr>
            </w:pPr>
            <w:ins w:id="825" w:author="Григорий Гурин" w:date="2026-03-15T12:23:00Z" w16du:dateUtc="2026-03-15T09:23:00Z">
              <w:r>
                <w:t>2.55</w:t>
              </w:r>
            </w:ins>
          </w:p>
        </w:tc>
        <w:tc>
          <w:tcPr>
            <w:tcW w:w="444" w:type="pct"/>
          </w:tcPr>
          <w:p w14:paraId="65CBB88B" w14:textId="1C402DAC" w:rsidR="00F0472C" w:rsidRPr="00771708" w:rsidRDefault="00F0472C" w:rsidP="00F0472C">
            <w:pPr>
              <w:pStyle w:val="-b"/>
              <w:ind w:firstLine="0"/>
              <w:jc w:val="center"/>
              <w:rPr>
                <w:ins w:id="826" w:author="Григорий Гурин" w:date="2026-03-12T10:40:00Z" w16du:dateUtc="2026-03-12T07:40:00Z"/>
              </w:rPr>
            </w:pPr>
            <w:ins w:id="827" w:author="Григорий Гурин" w:date="2026-03-15T12:23:00Z" w16du:dateUtc="2026-03-15T09:23:00Z">
              <w:r>
                <w:t>5.31</w:t>
              </w:r>
            </w:ins>
          </w:p>
        </w:tc>
        <w:tc>
          <w:tcPr>
            <w:tcW w:w="455" w:type="pct"/>
          </w:tcPr>
          <w:p w14:paraId="5373A787" w14:textId="51E32BD9" w:rsidR="00F0472C" w:rsidRPr="00244208" w:rsidRDefault="00F0472C" w:rsidP="00F0472C">
            <w:pPr>
              <w:pStyle w:val="-b"/>
              <w:ind w:firstLine="0"/>
              <w:jc w:val="center"/>
              <w:rPr>
                <w:ins w:id="828" w:author="Григорий Гурин" w:date="2026-03-12T10:40:00Z" w16du:dateUtc="2026-03-12T07:40:00Z"/>
                <w:lang w:val="en-US"/>
              </w:rPr>
            </w:pPr>
            <w:ins w:id="829" w:author="Григорий Гурин" w:date="2026-03-15T12:23:00Z" w16du:dateUtc="2026-03-15T09:23:00Z">
              <w:r>
                <w:t>-</w:t>
              </w:r>
            </w:ins>
          </w:p>
        </w:tc>
        <w:tc>
          <w:tcPr>
            <w:tcW w:w="510" w:type="pct"/>
          </w:tcPr>
          <w:p w14:paraId="16EEC9A0" w14:textId="4DDF7F16" w:rsidR="00F0472C" w:rsidRPr="00771708" w:rsidRDefault="00F0472C" w:rsidP="00F0472C">
            <w:pPr>
              <w:pStyle w:val="-b"/>
              <w:ind w:firstLine="0"/>
              <w:jc w:val="center"/>
              <w:rPr>
                <w:ins w:id="830" w:author="Григорий Гурин" w:date="2026-03-12T10:40:00Z" w16du:dateUtc="2026-03-12T07:40:00Z"/>
              </w:rPr>
            </w:pPr>
            <w:ins w:id="831" w:author="Григорий Гурин" w:date="2026-03-15T12:23:00Z" w16du:dateUtc="2026-03-15T09:23:00Z">
              <w:r>
                <w:t>1.30</w:t>
              </w:r>
            </w:ins>
          </w:p>
        </w:tc>
        <w:tc>
          <w:tcPr>
            <w:tcW w:w="425" w:type="pct"/>
          </w:tcPr>
          <w:p w14:paraId="61B9C1F6" w14:textId="23E61207" w:rsidR="00F0472C" w:rsidRPr="00771708" w:rsidRDefault="00F0472C" w:rsidP="00F0472C">
            <w:pPr>
              <w:pStyle w:val="-b"/>
              <w:ind w:firstLine="0"/>
              <w:jc w:val="center"/>
              <w:rPr>
                <w:ins w:id="832" w:author="Григорий Гурин" w:date="2026-03-12T10:40:00Z" w16du:dateUtc="2026-03-12T07:40:00Z"/>
              </w:rPr>
            </w:pPr>
            <w:ins w:id="833" w:author="Григорий Гурин" w:date="2026-03-15T12:23:00Z" w16du:dateUtc="2026-03-15T09:23:00Z">
              <w:r>
                <w:t>3.23</w:t>
              </w:r>
            </w:ins>
          </w:p>
        </w:tc>
      </w:tr>
    </w:tbl>
    <w:p w14:paraId="00060BB2" w14:textId="77777777" w:rsidR="00AC21A9" w:rsidRDefault="00AC21A9" w:rsidP="004F3DF1">
      <w:pPr>
        <w:pStyle w:val="-b"/>
        <w:rPr>
          <w:ins w:id="834" w:author="Григорий Гурин" w:date="2026-03-12T10:39:00Z" w16du:dateUtc="2026-03-12T07:39:00Z"/>
        </w:rPr>
      </w:pPr>
    </w:p>
    <w:p w14:paraId="190BCC8F" w14:textId="68F8CBE9" w:rsidR="001D53F8" w:rsidRDefault="00244190" w:rsidP="004F3DF1">
      <w:pPr>
        <w:pStyle w:val="-b"/>
        <w:rPr>
          <w:ins w:id="835" w:author="Григорий Гурин" w:date="2026-03-01T14:47:00Z" w16du:dateUtc="2026-03-01T11:47:00Z"/>
        </w:rPr>
      </w:pPr>
      <w:ins w:id="836" w:author="Григорий Гурин" w:date="2026-02-26T14:17:00Z" w16du:dateUtc="2026-02-26T11:17:00Z">
        <w:r w:rsidRPr="00244190">
          <w:t xml:space="preserve">Выбор результирующей модели, </w:t>
        </w:r>
      </w:ins>
      <w:ins w:id="837" w:author="Григорий Гурин" w:date="2026-03-01T14:38:00Z" w16du:dateUtc="2026-03-01T11:38:00Z">
        <w:r w:rsidR="005F6805">
          <w:t xml:space="preserve">выполнялся </w:t>
        </w:r>
        <w:r w:rsidR="005F6805" w:rsidRPr="000D4F62">
          <w:t>эвристически</w:t>
        </w:r>
        <w:r w:rsidR="005F6805">
          <w:t>м</w:t>
        </w:r>
        <w:r w:rsidR="005F6805" w:rsidRPr="000D4F62">
          <w:t xml:space="preserve"> метод</w:t>
        </w:r>
        <w:r w:rsidR="005F6805">
          <w:t xml:space="preserve">ом </w:t>
        </w:r>
      </w:ins>
      <w:ins w:id="838" w:author="Григорий Гурин" w:date="2026-02-26T14:53:00Z" w16du:dateUtc="2026-02-26T11:53:00Z">
        <w:r w:rsidR="000D4F62" w:rsidRPr="000D4F62">
          <w:t>«L-кривой»</w:t>
        </w:r>
      </w:ins>
      <w:ins w:id="839" w:author="Григорий Гурин" w:date="2026-03-01T14:39:00Z" w16du:dateUtc="2026-03-01T11:39:00Z">
        <w:r w:rsidR="005F6805">
          <w:t xml:space="preserve">, </w:t>
        </w:r>
      </w:ins>
      <w:ins w:id="840" w:author="Григорий Гурин" w:date="2026-02-26T14:53:00Z" w16du:dateUtc="2026-02-26T11:53:00Z">
        <w:r w:rsidR="000D4F62" w:rsidRPr="000D4F62">
          <w:t>использующий относительное отклонение нормы</w:t>
        </w:r>
      </w:ins>
      <w:ins w:id="841" w:author="Григорий Гурин" w:date="2026-02-26T15:15:00Z" w16du:dateUtc="2026-02-26T12:15:00Z">
        <w:r w:rsidR="00DF089A">
          <w:t xml:space="preserve"> </w:t>
        </w:r>
      </w:ins>
      <w:ins w:id="842" w:author="Григорий Гурин" w:date="2026-02-26T15:16:00Z" w16du:dateUtc="2026-02-26T12:16:00Z">
        <w:r w:rsidR="00DF089A">
          <w:t xml:space="preserve">модели </w:t>
        </w:r>
      </w:ins>
      <m:oMath>
        <m:sSub>
          <m:sSubPr>
            <m:ctrlPr>
              <w:ins w:id="843" w:author="Григорий Гурин" w:date="2026-03-09T11:21:00Z" w16du:dateUtc="2026-03-09T08:21:00Z">
                <w:rPr>
                  <w:rFonts w:ascii="Cambria Math" w:hAnsi="Cambria Math"/>
                  <w:lang w:val="en-US"/>
                </w:rPr>
              </w:ins>
            </m:ctrlPr>
          </m:sSubPr>
          <m:e>
            <m:r>
              <w:ins w:id="844" w:author="Григорий Гурин" w:date="2026-03-09T11:21:00Z" w16du:dateUtc="2026-03-09T08:21:00Z">
                <m:rPr>
                  <m:sty m:val="p"/>
                </m:rPr>
                <w:rPr>
                  <w:rFonts w:ascii="Cambria Math" w:hAnsi="Cambria Math"/>
                  <w:lang w:val="en-US"/>
                </w:rPr>
                <m:t>φ</m:t>
              </w:ins>
            </m:r>
          </m:e>
          <m:sub>
            <m:r>
              <w:ins w:id="845" w:author="Григорий Гурин" w:date="2026-03-09T11:21:00Z" w16du:dateUtc="2026-03-09T08:21:00Z">
                <w:rPr>
                  <w:rFonts w:ascii="Cambria Math" w:hAnsi="Cambria Math"/>
                  <w:lang w:val="en-US"/>
                </w:rPr>
                <m:t>d</m:t>
              </w:ins>
            </m:r>
          </m:sub>
        </m:sSub>
      </m:oMath>
      <w:ins w:id="846" w:author="Григорий Гурин" w:date="2026-03-01T14:39:00Z" w16du:dateUtc="2026-03-01T11:39:00Z">
        <w:r w:rsidR="005F6805">
          <w:t xml:space="preserve"> </w:t>
        </w:r>
      </w:ins>
      <w:ins w:id="847" w:author="Григорий Гурин" w:date="2026-02-26T15:15:00Z" w16du:dateUtc="2026-02-26T12:15:00Z">
        <w:r w:rsidR="00DF089A">
          <w:t xml:space="preserve">или </w:t>
        </w:r>
      </w:ins>
      <m:oMath>
        <m:r>
          <w:ins w:id="848" w:author="Григорий Гурин" w:date="2026-03-13T16:18:00Z" w16du:dateUtc="2026-03-13T13:18:00Z">
            <w:rPr>
              <w:rFonts w:ascii="Cambria Math" w:hAnsi="Cambria Math"/>
            </w:rPr>
            <m:t>δ</m:t>
          </w:ins>
        </m:r>
      </m:oMath>
      <w:ins w:id="849" w:author="Григорий Гурин" w:date="2026-03-01T14:45:00Z" w16du:dateUtc="2026-03-01T11:45:00Z">
        <w:r w:rsidR="001D53F8">
          <w:t xml:space="preserve"> на последующих итерациях</w:t>
        </w:r>
      </w:ins>
      <w:ins w:id="850" w:author="Григорий Гурин" w:date="2026-02-26T14:53:00Z" w16du:dateUtc="2026-02-26T11:53:00Z">
        <w:r w:rsidR="000D4F62" w:rsidRPr="000D4F62">
          <w:t>. Типов</w:t>
        </w:r>
      </w:ins>
      <w:ins w:id="851" w:author="Григорий Гурин" w:date="2026-03-01T12:43:00Z" w16du:dateUtc="2026-03-01T09:43:00Z">
        <w:r w:rsidR="00471E57">
          <w:t xml:space="preserve">ые </w:t>
        </w:r>
      </w:ins>
      <w:ins w:id="852" w:author="Григорий Гурин" w:date="2026-02-26T14:53:00Z" w16du:dateUtc="2026-02-26T11:53:00Z">
        <w:r w:rsidR="000D4F62" w:rsidRPr="000D4F62">
          <w:t>крив</w:t>
        </w:r>
      </w:ins>
      <w:ins w:id="853" w:author="Григорий Гурин" w:date="2026-03-01T12:43:00Z" w16du:dateUtc="2026-03-01T09:43:00Z">
        <w:r w:rsidR="00471E57">
          <w:t>ые</w:t>
        </w:r>
      </w:ins>
      <w:ins w:id="854" w:author="Григорий Гурин" w:date="2026-02-26T14:53:00Z" w16du:dateUtc="2026-02-26T11:53:00Z">
        <w:r w:rsidR="000D4F62" w:rsidRPr="000D4F62">
          <w:t xml:space="preserve"> сходимости </w:t>
        </w:r>
      </w:ins>
      <w:ins w:id="855" w:author="Григорий Гурин" w:date="2026-03-02T13:37:00Z" w16du:dateUtc="2026-03-02T10:37:00Z">
        <w:r w:rsidR="00E11632">
          <w:t xml:space="preserve">инверсии </w:t>
        </w:r>
      </w:ins>
      <m:oMath>
        <m:sSub>
          <m:sSubPr>
            <m:ctrlPr>
              <w:ins w:id="856" w:author="Григорий Гурин" w:date="2026-03-09T11:21:00Z" w16du:dateUtc="2026-03-09T08:21:00Z">
                <w:rPr>
                  <w:rFonts w:ascii="Cambria Math" w:hAnsi="Cambria Math"/>
                  <w:lang w:val="en-US"/>
                </w:rPr>
              </w:ins>
            </m:ctrlPr>
          </m:sSubPr>
          <m:e>
            <m:r>
              <w:ins w:id="857" w:author="Григорий Гурин" w:date="2026-03-09T11:21:00Z" w16du:dateUtc="2026-03-09T08:21:00Z">
                <m:rPr>
                  <m:sty m:val="p"/>
                </m:rPr>
                <w:rPr>
                  <w:rFonts w:ascii="Cambria Math" w:hAnsi="Cambria Math"/>
                  <w:lang w:val="en-US"/>
                </w:rPr>
                <m:t>φ</m:t>
              </w:ins>
            </m:r>
          </m:e>
          <m:sub>
            <m:r>
              <w:ins w:id="858" w:author="Григорий Гурин" w:date="2026-03-09T11:21:00Z" w16du:dateUtc="2026-03-09T08:21:00Z">
                <w:rPr>
                  <w:rFonts w:ascii="Cambria Math" w:hAnsi="Cambria Math"/>
                  <w:lang w:val="en-US"/>
                </w:rPr>
                <m:t>d</m:t>
              </w:ins>
            </m:r>
          </m:sub>
        </m:sSub>
        <m:r>
          <w:ins w:id="859" w:author="Григорий Гурин" w:date="2026-03-01T14:45:00Z" w16du:dateUtc="2026-03-01T11:45:00Z">
            <w:rPr>
              <w:rFonts w:ascii="Cambria Math" w:hAnsi="Cambria Math"/>
              <w:rPrChange w:id="860" w:author="Григорий Гурин" w:date="2026-03-01T14:46:00Z" w16du:dateUtc="2026-03-01T11:46:00Z">
                <w:rPr>
                  <w:rFonts w:ascii="Cambria Math" w:hAnsi="Cambria Math"/>
                  <w:lang w:val="en-US"/>
                </w:rPr>
              </w:rPrChange>
            </w:rPr>
            <m:t>(</m:t>
          </w:ins>
        </m:r>
      </m:oMath>
      <w:ins w:id="861" w:author="Григорий Гурин" w:date="2026-03-01T14:46:00Z" w16du:dateUtc="2026-03-01T11:46:00Z">
        <w:r w:rsidR="001D53F8">
          <w:rPr>
            <w:lang w:val="en-US"/>
          </w:rPr>
          <w:t>i</w:t>
        </w:r>
        <w:r w:rsidR="001D53F8" w:rsidRPr="001D53F8">
          <w:rPr>
            <w:rPrChange w:id="862" w:author="Григорий Гурин" w:date="2026-03-01T14:46:00Z" w16du:dateUtc="2026-03-01T11:46:00Z">
              <w:rPr>
                <w:lang w:val="en-US"/>
              </w:rPr>
            </w:rPrChange>
          </w:rPr>
          <w:t>)</w:t>
        </w:r>
      </w:ins>
      <w:ins w:id="863" w:author="Григорий Гурин" w:date="2026-03-01T14:40:00Z" w16du:dateUtc="2026-03-01T11:40:00Z">
        <w:r w:rsidR="005F6805">
          <w:t xml:space="preserve"> или </w:t>
        </w:r>
      </w:ins>
      <m:oMath>
        <m:r>
          <w:ins w:id="864" w:author="Григорий Гурин" w:date="2026-03-13T16:17:00Z" w16du:dateUtc="2026-03-13T13:17:00Z">
            <m:rPr>
              <m:sty m:val="p"/>
            </m:rPr>
            <w:rPr>
              <w:rFonts w:ascii="Cambria Math" w:hAnsi="Cambria Math"/>
              <w:lang w:val="en-US"/>
            </w:rPr>
            <m:t>δ</m:t>
          </w:ins>
        </m:r>
        <m:r>
          <w:ins w:id="865" w:author="Григорий Гурин" w:date="2026-03-01T14:46:00Z" w16du:dateUtc="2026-03-01T11:46:00Z">
            <m:rPr>
              <m:sty m:val="p"/>
            </m:rPr>
            <w:rPr>
              <w:rFonts w:ascii="Cambria Math" w:hAnsi="Cambria Math"/>
              <w:rPrChange w:id="866" w:author="Григорий Гурин" w:date="2026-03-01T14:46:00Z" w16du:dateUtc="2026-03-01T11:46:00Z">
                <w:rPr>
                  <w:rFonts w:ascii="Cambria Math" w:hAnsi="Cambria Math"/>
                  <w:lang w:val="en-US"/>
                </w:rPr>
              </w:rPrChange>
            </w:rPr>
            <m:t>(</m:t>
          </w:ins>
        </m:r>
        <m:r>
          <w:ins w:id="867" w:author="Григорий Гурин" w:date="2026-03-01T14:46:00Z" w16du:dateUtc="2026-03-01T11:46:00Z">
            <m:rPr>
              <m:sty m:val="p"/>
            </m:rPr>
            <w:rPr>
              <w:rFonts w:ascii="Cambria Math" w:hAnsi="Cambria Math"/>
              <w:lang w:val="en-US"/>
            </w:rPr>
            <m:t>i</m:t>
          </w:ins>
        </m:r>
        <m:r>
          <w:ins w:id="868" w:author="Григорий Гурин" w:date="2026-03-01T14:46:00Z" w16du:dateUtc="2026-03-01T11:46:00Z">
            <m:rPr>
              <m:sty m:val="p"/>
            </m:rPr>
            <w:rPr>
              <w:rFonts w:ascii="Cambria Math" w:hAnsi="Cambria Math"/>
              <w:rPrChange w:id="869" w:author="Григорий Гурин" w:date="2026-03-01T14:46:00Z" w16du:dateUtc="2026-03-01T11:46:00Z">
                <w:rPr>
                  <w:rFonts w:ascii="Cambria Math" w:hAnsi="Cambria Math"/>
                  <w:lang w:val="en-US"/>
                </w:rPr>
              </w:rPrChange>
            </w:rPr>
            <m:t>)</m:t>
          </w:ins>
        </m:r>
      </m:oMath>
      <w:ins w:id="870" w:author="Григорий Гурин" w:date="2026-03-01T14:40:00Z" w16du:dateUtc="2026-03-01T11:40:00Z">
        <w:r w:rsidR="005F6805">
          <w:t xml:space="preserve"> </w:t>
        </w:r>
      </w:ins>
      <w:ins w:id="871" w:author="Григорий Гурин" w:date="2026-03-01T14:41:00Z" w16du:dateUtc="2026-03-01T11:41:00Z">
        <w:r w:rsidR="005F6805">
          <w:t xml:space="preserve">от номера итерации </w:t>
        </w:r>
      </w:ins>
      <w:ins w:id="872" w:author="Григорий Гурин" w:date="2026-03-01T14:46:00Z" w16du:dateUtc="2026-03-01T11:46:00Z">
        <w:r w:rsidR="001D53F8" w:rsidRPr="001D53F8">
          <w:rPr>
            <w:rPrChange w:id="873" w:author="Григорий Гурин" w:date="2026-03-01T14:46:00Z" w16du:dateUtc="2026-03-01T11:46:00Z">
              <w:rPr>
                <w:lang w:val="en-US"/>
              </w:rPr>
            </w:rPrChange>
          </w:rPr>
          <w:t>(</w:t>
        </w:r>
        <w:r w:rsidR="001D53F8">
          <w:rPr>
            <w:lang w:val="en-US"/>
          </w:rPr>
          <w:t>i</w:t>
        </w:r>
        <w:r w:rsidR="001D53F8" w:rsidRPr="001D53F8">
          <w:rPr>
            <w:rPrChange w:id="874" w:author="Григорий Гурин" w:date="2026-03-01T14:46:00Z" w16du:dateUtc="2026-03-01T11:46:00Z">
              <w:rPr>
                <w:lang w:val="en-US"/>
              </w:rPr>
            </w:rPrChange>
          </w:rPr>
          <w:t xml:space="preserve">) </w:t>
        </w:r>
      </w:ins>
      <w:ins w:id="875" w:author="Григорий Гурин" w:date="2026-03-09T11:14:00Z" w16du:dateUtc="2026-03-09T08:14:00Z">
        <w:r w:rsidR="006175BB">
          <w:t xml:space="preserve">для </w:t>
        </w:r>
      </w:ins>
      <w:ins w:id="876" w:author="Григорий Гурин" w:date="2026-03-09T11:18:00Z" w16du:dateUtc="2026-03-09T08:18:00Z">
        <w:r w:rsidR="006175BB">
          <w:t xml:space="preserve">модели </w:t>
        </w:r>
      </w:ins>
      <w:ins w:id="877" w:author="Григорий Гурин" w:date="2026-03-12T11:14:00Z" w16du:dateUtc="2026-03-12T08:14:00Z">
        <w:r w:rsidR="00FA541C">
          <w:t>1 и 3</w:t>
        </w:r>
      </w:ins>
      <w:ins w:id="878" w:author="Григорий Гурин" w:date="2026-03-09T11:18:00Z" w16du:dateUtc="2026-03-09T08:18:00Z">
        <w:r w:rsidR="006175BB">
          <w:t xml:space="preserve"> приведены </w:t>
        </w:r>
      </w:ins>
      <w:ins w:id="879" w:author="Григорий Гурин" w:date="2026-02-26T14:53:00Z" w16du:dateUtc="2026-02-26T11:53:00Z">
        <w:r w:rsidR="000D4F62">
          <w:t xml:space="preserve">на рисунке </w:t>
        </w:r>
      </w:ins>
      <w:ins w:id="880" w:author="Григорий Гурин" w:date="2026-03-13T16:18:00Z" w16du:dateUtc="2026-03-13T13:18:00Z">
        <w:r w:rsidR="0082665C">
          <w:t>2</w:t>
        </w:r>
      </w:ins>
      <w:ins w:id="881" w:author="Григорий Гурин" w:date="2026-02-26T14:54:00Z" w16du:dateUtc="2026-02-26T11:54:00Z">
        <w:r w:rsidR="000D4F62">
          <w:t>.</w:t>
        </w:r>
      </w:ins>
      <w:ins w:id="882" w:author="Григорий Гурин" w:date="2026-02-26T14:53:00Z" w16du:dateUtc="2026-02-26T11:53:00Z">
        <w:r w:rsidR="000D4F62">
          <w:t xml:space="preserve"> </w:t>
        </w:r>
      </w:ins>
      <w:ins w:id="883" w:author="Григорий Гурин" w:date="2026-02-26T14:54:00Z" w16du:dateUtc="2026-02-26T11:54:00Z">
        <w:r w:rsidR="000D4F62">
          <w:t>Крив</w:t>
        </w:r>
      </w:ins>
      <w:ins w:id="884" w:author="Григорий Гурин" w:date="2026-03-01T12:43:00Z" w16du:dateUtc="2026-03-01T09:43:00Z">
        <w:r w:rsidR="00471E57">
          <w:t>ые</w:t>
        </w:r>
      </w:ins>
      <w:ins w:id="885" w:author="Григорий Гурин" w:date="2026-02-26T14:54:00Z" w16du:dateUtc="2026-02-26T11:54:00Z">
        <w:r w:rsidR="000D4F62">
          <w:t xml:space="preserve"> </w:t>
        </w:r>
      </w:ins>
      <w:ins w:id="886" w:author="Григорий Гурин" w:date="2026-02-26T14:53:00Z" w16du:dateUtc="2026-02-26T11:53:00Z">
        <w:r w:rsidR="000D4F62" w:rsidRPr="000D4F62">
          <w:t>име</w:t>
        </w:r>
      </w:ins>
      <w:ins w:id="887" w:author="Григорий Гурин" w:date="2026-03-02T13:37:00Z" w16du:dateUtc="2026-03-02T10:37:00Z">
        <w:r w:rsidR="00E11632">
          <w:t>ю</w:t>
        </w:r>
      </w:ins>
      <w:ins w:id="888" w:author="Григорий Гурин" w:date="2026-02-26T14:53:00Z" w16du:dateUtc="2026-02-26T11:53:00Z">
        <w:r w:rsidR="000D4F62" w:rsidRPr="000D4F62">
          <w:t>т L-образную форму</w:t>
        </w:r>
      </w:ins>
      <w:ins w:id="889" w:author="Григорий Гурин" w:date="2026-03-01T14:46:00Z" w16du:dateUtc="2026-03-01T11:46:00Z">
        <w:r w:rsidR="001D53F8">
          <w:t>, на которой</w:t>
        </w:r>
      </w:ins>
      <w:ins w:id="890" w:author="Григорий Гурин" w:date="2026-03-01T12:44:00Z" w16du:dateUtc="2026-03-01T09:44:00Z">
        <w:r w:rsidR="00471E57" w:rsidRPr="000D4F62">
          <w:t xml:space="preserve"> </w:t>
        </w:r>
      </w:ins>
      <w:ins w:id="891" w:author="Григорий Гурин" w:date="2026-03-01T14:46:00Z" w16du:dateUtc="2026-03-01T11:46:00Z">
        <w:r w:rsidR="001D53F8">
          <w:t>т</w:t>
        </w:r>
      </w:ins>
      <w:ins w:id="892" w:author="Григорий Гурин" w:date="2026-02-26T14:53:00Z" w16du:dateUtc="2026-02-26T11:53:00Z">
        <w:r w:rsidR="000D4F62" w:rsidRPr="000D4F62">
          <w:t xml:space="preserve">очка «перегиба» отвечает </w:t>
        </w:r>
      </w:ins>
      <w:ins w:id="893" w:author="Григорий Гурин" w:date="2026-03-01T14:47:00Z" w16du:dateUtc="2026-03-01T11:47:00Z">
        <w:r w:rsidR="001D53F8">
          <w:t xml:space="preserve">оптимальной </w:t>
        </w:r>
      </w:ins>
      <w:ins w:id="894" w:author="Григорий Гурин" w:date="2026-02-26T14:53:00Z" w16du:dateUtc="2026-02-26T11:53:00Z">
        <w:r w:rsidR="000D4F62" w:rsidRPr="000D4F62">
          <w:t xml:space="preserve">модели (см. Рис. </w:t>
        </w:r>
      </w:ins>
      <w:ins w:id="895" w:author="Григорий Гурин" w:date="2026-03-13T16:18:00Z" w16du:dateUtc="2026-03-13T13:18:00Z">
        <w:r w:rsidR="0082665C">
          <w:t>2</w:t>
        </w:r>
      </w:ins>
      <w:ins w:id="896" w:author="Григорий Гурин" w:date="2026-02-26T14:53:00Z" w16du:dateUtc="2026-02-26T11:53:00Z">
        <w:r w:rsidR="000D4F62" w:rsidRPr="000D4F62">
          <w:t xml:space="preserve">). Обычно </w:t>
        </w:r>
      </w:ins>
      <w:ins w:id="897" w:author="Григорий Гурин" w:date="2026-03-01T12:46:00Z" w16du:dateUtc="2026-03-01T09:46:00Z">
        <w:r w:rsidR="00471E57">
          <w:t>«</w:t>
        </w:r>
      </w:ins>
      <w:ins w:id="898" w:author="Григорий Гурин" w:date="2026-02-26T14:53:00Z" w16du:dateUtc="2026-02-26T11:53:00Z">
        <w:r w:rsidR="000D4F62" w:rsidRPr="000D4F62">
          <w:t>хвост</w:t>
        </w:r>
      </w:ins>
      <w:ins w:id="899" w:author="Григорий Гурин" w:date="2026-03-01T12:46:00Z" w16du:dateUtc="2026-03-01T09:46:00Z">
        <w:r w:rsidR="00471E57">
          <w:t>»</w:t>
        </w:r>
      </w:ins>
      <w:ins w:id="900" w:author="Григорий Гурин" w:date="2026-02-26T14:53:00Z" w16du:dateUtc="2026-02-26T11:53:00Z">
        <w:r w:rsidR="000D4F62" w:rsidRPr="000D4F62">
          <w:t xml:space="preserve"> L-кривой отвечает области, в которой значительное влияние </w:t>
        </w:r>
      </w:ins>
      <w:ins w:id="901" w:author="Григорий Гурин" w:date="2026-03-01T12:46:00Z" w16du:dateUtc="2026-03-01T09:46:00Z">
        <w:r w:rsidR="00471E57">
          <w:t xml:space="preserve">на подбираемые параметры модели </w:t>
        </w:r>
      </w:ins>
      <w:ins w:id="902" w:author="Григорий Гурин" w:date="2026-02-26T14:53:00Z" w16du:dateUtc="2026-02-26T11:53:00Z">
        <w:r w:rsidR="000D4F62" w:rsidRPr="000D4F62">
          <w:t>оказывает шум</w:t>
        </w:r>
      </w:ins>
      <w:ins w:id="903" w:author="Григорий Гурин" w:date="2026-03-01T12:47:00Z" w16du:dateUtc="2026-03-01T09:47:00Z">
        <w:r w:rsidR="00471E57">
          <w:t xml:space="preserve">. </w:t>
        </w:r>
      </w:ins>
      <w:ins w:id="904" w:author="Григорий Гурин" w:date="2026-03-01T14:47:00Z" w16du:dateUtc="2026-03-01T11:47:00Z">
        <w:r w:rsidR="001D53F8">
          <w:t xml:space="preserve">В качестве результирующей </w:t>
        </w:r>
      </w:ins>
      <w:ins w:id="905" w:author="Григорий Гурин" w:date="2026-03-09T11:09:00Z" w16du:dateUtc="2026-03-09T08:09:00Z">
        <w:r w:rsidR="006175BB">
          <w:t>выбирал</w:t>
        </w:r>
      </w:ins>
      <w:ins w:id="906" w:author="Григорий Гурин" w:date="2026-03-09T14:52:00Z" w16du:dateUtc="2026-03-09T11:52:00Z">
        <w:r w:rsidR="00B72F59">
          <w:t xml:space="preserve">ась </w:t>
        </w:r>
      </w:ins>
      <w:ins w:id="907" w:author="Григорий Гурин" w:date="2026-03-01T14:47:00Z" w16du:dateUtc="2026-03-01T11:47:00Z">
        <w:r w:rsidR="001D53F8">
          <w:t>модел</w:t>
        </w:r>
      </w:ins>
      <w:ins w:id="908" w:author="Григорий Гурин" w:date="2026-03-09T14:52:00Z" w16du:dateUtc="2026-03-09T11:52:00Z">
        <w:r w:rsidR="00B72F59">
          <w:t>ь</w:t>
        </w:r>
      </w:ins>
      <w:ins w:id="909" w:author="Григорий Гурин" w:date="2026-03-01T14:48:00Z" w16du:dateUtc="2026-03-01T11:48:00Z">
        <w:r w:rsidR="001D53F8">
          <w:t>, полученн</w:t>
        </w:r>
      </w:ins>
      <w:ins w:id="910" w:author="Григорий Гурин" w:date="2026-03-12T11:14:00Z" w16du:dateUtc="2026-03-12T08:14:00Z">
        <w:r w:rsidR="00FA541C">
          <w:t>ая</w:t>
        </w:r>
      </w:ins>
      <w:ins w:id="911" w:author="Григорий Гурин" w:date="2026-03-01T14:48:00Z" w16du:dateUtc="2026-03-01T11:48:00Z">
        <w:r w:rsidR="001D53F8">
          <w:t xml:space="preserve"> </w:t>
        </w:r>
      </w:ins>
      <w:ins w:id="912" w:author="Григорий Гурин" w:date="2026-03-01T14:47:00Z" w16du:dateUtc="2026-03-01T11:47:00Z">
        <w:r w:rsidR="001D53F8">
          <w:t xml:space="preserve">на </w:t>
        </w:r>
      </w:ins>
      <w:ins w:id="913" w:author="Григорий Гурин" w:date="2026-03-01T14:48:00Z" w16du:dateUtc="2026-03-01T11:48:00Z">
        <w:r w:rsidR="001D53F8">
          <w:t>итерации</w:t>
        </w:r>
      </w:ins>
      <w:ins w:id="914" w:author="Григорий Гурин" w:date="2026-03-12T11:14:00Z" w16du:dateUtc="2026-03-12T08:14:00Z">
        <w:r w:rsidR="00FA541C">
          <w:t xml:space="preserve">, следующей </w:t>
        </w:r>
      </w:ins>
      <w:ins w:id="915" w:author="Григорий Гурин" w:date="2026-03-01T14:48:00Z" w16du:dateUtc="2026-03-01T11:48:00Z">
        <w:r w:rsidR="001D53F8">
          <w:t xml:space="preserve">после точки перегиба </w:t>
        </w:r>
        <w:r w:rsidR="001D53F8" w:rsidRPr="000D4F62">
          <w:t>L-кривой</w:t>
        </w:r>
        <w:r w:rsidR="001D53F8">
          <w:t>.</w:t>
        </w:r>
      </w:ins>
      <w:ins w:id="916" w:author="Григорий Гурин" w:date="2026-03-09T11:10:00Z" w16du:dateUtc="2026-03-09T08:10:00Z">
        <w:r w:rsidR="006175BB">
          <w:t xml:space="preserve"> </w:t>
        </w:r>
      </w:ins>
      <w:ins w:id="917" w:author="Григорий Гурин" w:date="2026-03-09T14:52:00Z" w16du:dateUtc="2026-03-09T11:52:00Z">
        <w:r w:rsidR="00B72F59">
          <w:t>П</w:t>
        </w:r>
      </w:ins>
      <w:ins w:id="918" w:author="Григорий Гурин" w:date="2026-03-09T11:10:00Z" w16du:dateUtc="2026-03-09T08:10:00Z">
        <w:r w:rsidR="006175BB">
          <w:t xml:space="preserve">рограмма </w:t>
        </w:r>
        <w:r w:rsidR="006175BB" w:rsidRPr="004B0437">
          <w:rPr>
            <w:rStyle w:val="-c"/>
            <w:bCs/>
          </w:rPr>
          <w:t>DCIP3D v5.5</w:t>
        </w:r>
        <w:r w:rsidR="006175BB">
          <w:rPr>
            <w:rStyle w:val="-c"/>
            <w:bCs/>
          </w:rPr>
          <w:t xml:space="preserve"> </w:t>
        </w:r>
      </w:ins>
      <w:ins w:id="919" w:author="Григорий Гурин" w:date="2026-03-09T14:52:00Z" w16du:dateUtc="2026-03-09T11:52:00Z">
        <w:r w:rsidR="00B72F59">
          <w:rPr>
            <w:rStyle w:val="-c"/>
            <w:bCs/>
          </w:rPr>
          <w:t xml:space="preserve">обычно </w:t>
        </w:r>
      </w:ins>
      <w:ins w:id="920" w:author="Григорий Гурин" w:date="2026-03-09T11:10:00Z" w16du:dateUtc="2026-03-09T08:10:00Z">
        <w:r w:rsidR="006175BB">
          <w:rPr>
            <w:rStyle w:val="-c"/>
            <w:bCs/>
          </w:rPr>
          <w:t xml:space="preserve">автоматически останавливала </w:t>
        </w:r>
      </w:ins>
      <w:ins w:id="921" w:author="Григорий Гурин" w:date="2026-03-09T11:19:00Z" w16du:dateUtc="2026-03-09T08:19:00Z">
        <w:r w:rsidR="006175BB">
          <w:rPr>
            <w:rStyle w:val="-c"/>
            <w:bCs/>
          </w:rPr>
          <w:t>инверсию</w:t>
        </w:r>
      </w:ins>
      <w:ins w:id="922" w:author="Григорий Гурин" w:date="2026-03-09T11:10:00Z" w16du:dateUtc="2026-03-09T08:10:00Z">
        <w:r w:rsidR="006175BB">
          <w:rPr>
            <w:rStyle w:val="-c"/>
            <w:bCs/>
          </w:rPr>
          <w:t xml:space="preserve"> на </w:t>
        </w:r>
      </w:ins>
      <w:ins w:id="923" w:author="Григорий Гурин" w:date="2026-03-12T11:13:00Z" w16du:dateUtc="2026-03-12T08:13:00Z">
        <w:r w:rsidR="00FA541C">
          <w:rPr>
            <w:rStyle w:val="-c"/>
            <w:bCs/>
          </w:rPr>
          <w:t>2</w:t>
        </w:r>
      </w:ins>
      <w:ins w:id="924" w:author="Григорий Гурин" w:date="2026-03-09T11:10:00Z" w16du:dateUtc="2026-03-09T08:10:00Z">
        <w:r w:rsidR="006175BB">
          <w:rPr>
            <w:rStyle w:val="-c"/>
            <w:bCs/>
          </w:rPr>
          <w:t xml:space="preserve"> – </w:t>
        </w:r>
      </w:ins>
      <w:ins w:id="925" w:author="Григорий Гурин" w:date="2026-03-12T11:13:00Z" w16du:dateUtc="2026-03-12T08:13:00Z">
        <w:r w:rsidR="00FA541C">
          <w:rPr>
            <w:rStyle w:val="-c"/>
            <w:bCs/>
          </w:rPr>
          <w:t>3</w:t>
        </w:r>
      </w:ins>
      <w:ins w:id="926" w:author="Григорий Гурин" w:date="2026-03-09T11:10:00Z" w16du:dateUtc="2026-03-09T08:10:00Z">
        <w:r w:rsidR="006175BB">
          <w:rPr>
            <w:rStyle w:val="-c"/>
            <w:bCs/>
          </w:rPr>
          <w:t xml:space="preserve"> итерации после точки перегиба (см. Рис. </w:t>
        </w:r>
      </w:ins>
      <w:ins w:id="927" w:author="Григорий Гурин" w:date="2026-03-12T11:15:00Z" w16du:dateUtc="2026-03-12T08:15:00Z">
        <w:r w:rsidR="00FA541C">
          <w:rPr>
            <w:rStyle w:val="-c"/>
            <w:bCs/>
          </w:rPr>
          <w:t>2</w:t>
        </w:r>
      </w:ins>
      <w:ins w:id="928" w:author="Григорий Гурин" w:date="2026-03-09T11:10:00Z" w16du:dateUtc="2026-03-09T08:10:00Z">
        <w:r w:rsidR="006175BB">
          <w:rPr>
            <w:rStyle w:val="-c"/>
            <w:bCs/>
          </w:rPr>
          <w:t xml:space="preserve">). </w:t>
        </w:r>
      </w:ins>
    </w:p>
    <w:p w14:paraId="38E006E5" w14:textId="2A0EB2D7" w:rsidR="00DB0AEA" w:rsidRDefault="005A7CA4" w:rsidP="00DB0AEA">
      <w:pPr>
        <w:pStyle w:val="-b"/>
        <w:rPr>
          <w:ins w:id="929" w:author="Григорий Гурин" w:date="2026-03-12T10:36:00Z" w16du:dateUtc="2026-03-12T07:36:00Z"/>
        </w:rPr>
      </w:pPr>
      <w:ins w:id="930" w:author="Григорий Гурин" w:date="2026-03-01T13:05:00Z" w16du:dateUtc="2026-03-01T10:05:00Z">
        <w:r>
          <w:t>2</w:t>
        </w:r>
        <w:r>
          <w:rPr>
            <w:lang w:val="en-US"/>
          </w:rPr>
          <w:t>D</w:t>
        </w:r>
        <w:r w:rsidRPr="00A16ACB">
          <w:t xml:space="preserve"> </w:t>
        </w:r>
        <w:r>
          <w:t>и</w:t>
        </w:r>
        <w:r w:rsidRPr="00C40235">
          <w:t>нверсия данных ЭТ</w:t>
        </w:r>
      </w:ins>
      <w:ins w:id="931" w:author="Григорий Гурин" w:date="2026-02-24T14:44:00Z" w16du:dateUtc="2026-02-24T11:44:00Z">
        <w:r w:rsidR="00DB0AEA">
          <w:t xml:space="preserve"> </w:t>
        </w:r>
      </w:ins>
      <w:ins w:id="932" w:author="Григорий Гурин" w:date="2026-02-25T15:37:00Z" w16du:dateUtc="2026-02-25T12:37:00Z">
        <w:r w:rsidR="0048268A">
          <w:t xml:space="preserve">выполнена в </w:t>
        </w:r>
      </w:ins>
      <w:ins w:id="933" w:author="Григорий Гурин" w:date="2026-02-24T14:44:00Z" w16du:dateUtc="2026-02-24T11:44:00Z">
        <w:r w:rsidR="00DB0AEA" w:rsidRPr="009D3B10">
          <w:t xml:space="preserve">программе </w:t>
        </w:r>
        <w:r w:rsidR="00DB0AEA" w:rsidRPr="00A16ACB">
          <w:t xml:space="preserve">ZondRes2D </w:t>
        </w:r>
        <w:r w:rsidR="00DB0AEA" w:rsidRPr="009D3B10">
          <w:t>v5 в два последовательных этапа</w:t>
        </w:r>
      </w:ins>
      <w:ins w:id="934" w:author="Григорий Гурин" w:date="2026-02-25T15:38:00Z" w16du:dateUtc="2026-02-25T12:38:00Z">
        <w:r w:rsidR="0048268A">
          <w:t>,</w:t>
        </w:r>
        <w:r w:rsidR="0048268A" w:rsidRPr="00CC462A">
          <w:t xml:space="preserve"> </w:t>
        </w:r>
      </w:ins>
      <w:ins w:id="935" w:author="Григорий Гурин" w:date="2026-03-09T14:55:00Z" w16du:dateUtc="2026-03-09T11:55:00Z">
        <w:r w:rsidR="00421EB2">
          <w:t xml:space="preserve">в ходе которых строились разрезы (1) сопротивления и (2) </w:t>
        </w:r>
        <w:r w:rsidR="00421EB2" w:rsidRPr="00C40235">
          <w:t>поляризуемости</w:t>
        </w:r>
      </w:ins>
      <w:ins w:id="936" w:author="Григорий Гурин" w:date="2026-02-24T14:44:00Z" w16du:dateUtc="2026-02-24T11:44:00Z">
        <w:r w:rsidR="00DB0AEA" w:rsidRPr="009D3B10">
          <w:t xml:space="preserve">. Детальное описание алгоритма и параметров инверсии приведены в руководстве пользователя (https://zond-geo.com). В качестве стартовой модели использовалось однородное полупространство: </w:t>
        </w:r>
      </w:ins>
      <m:oMath>
        <m:r>
          <w:ins w:id="937" w:author="Григорий Гурин" w:date="2026-02-24T14:44:00Z" w16du:dateUtc="2026-02-24T11:44:00Z">
            <m:rPr>
              <m:sty m:val="p"/>
            </m:rPr>
            <w:rPr>
              <w:rFonts w:ascii="Cambria Math" w:hAnsi="Cambria Math"/>
            </w:rPr>
            <m:t>ρ</m:t>
          </w:ins>
        </m:r>
      </m:oMath>
      <w:ins w:id="938" w:author="Григорий Гурин" w:date="2026-02-24T14:44:00Z" w16du:dateUtc="2026-02-24T11:44:00Z">
        <w:r w:rsidR="00DB0AEA" w:rsidRPr="009D3B10">
          <w:t xml:space="preserve"> = </w:t>
        </w:r>
      </w:ins>
      <w:ins w:id="939" w:author="Григорий Гурин" w:date="2026-02-27T10:36:00Z" w16du:dateUtc="2026-02-27T07:36:00Z">
        <w:r w:rsidR="00034112">
          <w:t>5</w:t>
        </w:r>
      </w:ins>
      <w:ins w:id="940" w:author="Григорий Гурин" w:date="2026-02-24T14:44:00Z" w16du:dateUtc="2026-02-24T11:44:00Z">
        <w:r w:rsidR="00DB0AEA" w:rsidRPr="009D3B10">
          <w:t xml:space="preserve">00 Омм, </w:t>
        </w:r>
      </w:ins>
      <m:oMath>
        <m:r>
          <w:ins w:id="941" w:author="Григорий Гурин" w:date="2026-02-24T14:44:00Z" w16du:dateUtc="2026-02-24T11:44:00Z">
            <m:rPr>
              <m:sty m:val="p"/>
            </m:rPr>
            <w:rPr>
              <w:rFonts w:ascii="Cambria Math" w:hAnsi="Cambria Math"/>
            </w:rPr>
            <m:t>η</m:t>
          </w:ins>
        </m:r>
      </m:oMath>
      <w:ins w:id="942" w:author="Григорий Гурин" w:date="2026-02-24T14:44:00Z" w16du:dateUtc="2026-02-24T11:44:00Z">
        <w:r w:rsidR="00DB0AEA" w:rsidRPr="009D3B10">
          <w:t xml:space="preserve"> = 1 %. </w:t>
        </w:r>
        <w:r w:rsidR="00DB0AEA" w:rsidRPr="009D3B10">
          <w:lastRenderedPageBreak/>
          <w:t xml:space="preserve">Наложены ограничения на возможные значения сопротивления (1; 10000) и поляризуемости </w:t>
        </w:r>
      </w:ins>
      <w:ins w:id="943" w:author="Григорий Гурин" w:date="2026-03-09T11:22:00Z" w16du:dateUtc="2026-03-09T08:22:00Z">
        <w:r w:rsidR="006175BB" w:rsidRPr="008962B6">
          <w:rPr>
            <w:rPrChange w:id="944" w:author="Григорий Гурин" w:date="2026-03-09T11:38:00Z" w16du:dateUtc="2026-03-09T08:38:00Z">
              <w:rPr>
                <w:lang w:val="en-US"/>
              </w:rPr>
            </w:rPrChange>
          </w:rPr>
          <w:t>(</w:t>
        </w:r>
      </w:ins>
      <w:ins w:id="945" w:author="Григорий Гурин" w:date="2026-02-24T14:44:00Z" w16du:dateUtc="2026-02-24T11:44:00Z">
        <w:r w:rsidR="00DB0AEA" w:rsidRPr="009D3B10">
          <w:t xml:space="preserve">0; 30). </w:t>
        </w:r>
      </w:ins>
      <w:ins w:id="946" w:author="Григорий Гурин" w:date="2026-03-09T11:38:00Z" w16du:dateUtc="2026-03-09T08:38:00Z">
        <w:r w:rsidR="008962B6" w:rsidRPr="008962B6">
          <w:t xml:space="preserve">Геоэлектрический разрез был разбит на 20 слоев использую стандартные параметры: </w:t>
        </w:r>
        <w:r w:rsidR="008962B6" w:rsidRPr="004B0437">
          <w:t>толщина первого слоя — 7.7 м, максимальная глубина модели</w:t>
        </w:r>
      </w:ins>
      <w:ins w:id="947" w:author="Григорий Гурин" w:date="2026-03-13T16:28:00Z" w16du:dateUtc="2026-03-13T13:28:00Z">
        <w:r w:rsidR="00052A61">
          <w:t xml:space="preserve"> </w:t>
        </w:r>
      </w:ins>
      <w:ins w:id="948" w:author="Григорий Гурин" w:date="2026-03-09T11:38:00Z" w16du:dateUtc="2026-03-09T08:38:00Z">
        <w:r w:rsidR="008962B6" w:rsidRPr="004B0437">
          <w:t>— 440</w:t>
        </w:r>
      </w:ins>
      <w:ins w:id="949" w:author="Григорий Гурин" w:date="2026-03-09T12:45:00Z" w16du:dateUtc="2026-03-09T09:45:00Z">
        <w:r w:rsidR="00977FA0">
          <w:t xml:space="preserve"> м</w:t>
        </w:r>
      </w:ins>
      <w:ins w:id="950" w:author="Григорий Гурин" w:date="2026-03-09T11:38:00Z" w16du:dateUtc="2026-03-09T08:38:00Z">
        <w:r w:rsidR="008962B6">
          <w:t xml:space="preserve">; </w:t>
        </w:r>
      </w:ins>
      <w:ins w:id="951" w:author="Григорий Гурин" w:date="2026-03-09T14:56:00Z" w16du:dateUtc="2026-03-09T11:56:00Z">
        <w:r w:rsidR="00421EB2">
          <w:t>к</w:t>
        </w:r>
        <w:r w:rsidR="00421EB2" w:rsidRPr="004B0437">
          <w:t>оэффициент</w:t>
        </w:r>
      </w:ins>
      <w:ins w:id="952" w:author="Григорий Гурин" w:date="2026-03-09T11:38:00Z" w16du:dateUtc="2026-03-09T08:38:00Z">
        <w:r w:rsidR="008962B6" w:rsidRPr="004B0437">
          <w:t xml:space="preserve"> увеличения мощности слоев</w:t>
        </w:r>
      </w:ins>
      <w:ins w:id="953" w:author="Григорий Гурин" w:date="2026-03-13T16:29:00Z" w16du:dateUtc="2026-03-13T13:29:00Z">
        <w:r w:rsidR="00052A61">
          <w:t xml:space="preserve"> </w:t>
        </w:r>
      </w:ins>
      <w:ins w:id="954" w:author="Григорий Гурин" w:date="2026-03-09T11:38:00Z" w16du:dateUtc="2026-03-09T08:38:00Z">
        <w:r w:rsidR="008962B6" w:rsidRPr="004B0437">
          <w:t>— 1.1</w:t>
        </w:r>
        <w:r w:rsidR="008962B6">
          <w:t>;</w:t>
        </w:r>
        <w:r w:rsidR="008962B6" w:rsidRPr="004B0437">
          <w:t xml:space="preserve"> группирование ячеек не проводилось</w:t>
        </w:r>
      </w:ins>
      <w:ins w:id="955" w:author="Григорий Гурин" w:date="2026-03-09T14:56:00Z" w16du:dateUtc="2026-03-09T11:56:00Z">
        <w:r w:rsidR="00421EB2">
          <w:t>.</w:t>
        </w:r>
        <w:r w:rsidR="00421EB2" w:rsidRPr="00421EB2">
          <w:rPr>
            <w:rPrChange w:id="956" w:author="Григорий Гурин" w:date="2026-03-09T14:57:00Z" w16du:dateUtc="2026-03-09T11:57:00Z">
              <w:rPr>
                <w:lang w:val="en-US"/>
              </w:rPr>
            </w:rPrChange>
          </w:rPr>
          <w:t xml:space="preserve"> </w:t>
        </w:r>
      </w:ins>
      <w:ins w:id="957" w:author="Григорий Гурин" w:date="2026-02-24T14:44:00Z" w16du:dateUtc="2026-02-24T11:44:00Z">
        <w:r w:rsidR="00DB0AEA" w:rsidRPr="009D3B10">
          <w:t xml:space="preserve">Алгоритм инверсии Occam (метод наименьших квадратов с использованием сглаживающего оператора и дополнительной минимизацией контрастности). </w:t>
        </w:r>
      </w:ins>
      <w:ins w:id="958" w:author="Григорий Гурин" w:date="2026-02-25T15:39:00Z" w16du:dateUtc="2026-02-25T12:39:00Z">
        <w:r w:rsidR="0048268A">
          <w:t>Использованы следующие параметры инверсии: с</w:t>
        </w:r>
      </w:ins>
      <w:ins w:id="959" w:author="Григорий Гурин" w:date="2026-02-25T15:38:00Z" w16du:dateUtc="2026-02-25T12:38:00Z">
        <w:r w:rsidR="0048268A" w:rsidRPr="009D3B10">
          <w:t>глаживающий фактор</w:t>
        </w:r>
      </w:ins>
      <w:ins w:id="960" w:author="Григорий Гурин" w:date="2026-03-13T16:28:00Z" w16du:dateUtc="2026-03-13T13:28:00Z">
        <w:r w:rsidR="00052A61">
          <w:t xml:space="preserve"> </w:t>
        </w:r>
      </w:ins>
      <w:ins w:id="961" w:author="Григорий Гурин" w:date="2026-02-24T14:44:00Z" w16du:dateUtc="2026-02-24T11:44:00Z">
        <w:r w:rsidR="00DB0AEA" w:rsidRPr="009D3B10">
          <w:t>— 1</w:t>
        </w:r>
      </w:ins>
      <w:ins w:id="962" w:author="Григорий Гурин" w:date="2026-02-25T15:40:00Z" w16du:dateUtc="2026-02-25T12:40:00Z">
        <w:r w:rsidR="0048268A">
          <w:t>, п</w:t>
        </w:r>
      </w:ins>
      <w:ins w:id="963" w:author="Григорий Гурин" w:date="2026-02-24T14:44:00Z" w16du:dateUtc="2026-02-24T11:44:00Z">
        <w:r w:rsidR="00DB0AEA" w:rsidRPr="009D3B10">
          <w:t>араметр сглаживания с увеличением глубины</w:t>
        </w:r>
        <w:r w:rsidR="00DB0AEA" w:rsidRPr="00A16ACB">
          <w:t>— 0.2</w:t>
        </w:r>
        <w:r w:rsidR="00DB0AEA" w:rsidRPr="009D3B10">
          <w:t>, область сглаживания</w:t>
        </w:r>
      </w:ins>
      <w:ins w:id="964" w:author="Григорий Гурин" w:date="2026-03-13T16:28:00Z" w16du:dateUtc="2026-03-13T13:28:00Z">
        <w:r w:rsidR="00052A61">
          <w:t xml:space="preserve"> </w:t>
        </w:r>
      </w:ins>
      <w:ins w:id="965" w:author="Григорий Гурин" w:date="2026-02-24T14:44:00Z" w16du:dateUtc="2026-02-24T11:44:00Z">
        <w:r w:rsidR="00DB0AEA" w:rsidRPr="00A16ACB">
          <w:t>— 1</w:t>
        </w:r>
        <w:r w:rsidR="00DB0AEA" w:rsidRPr="009D3B10">
          <w:t xml:space="preserve">. </w:t>
        </w:r>
        <w:r w:rsidR="00DB0AEA">
          <w:t xml:space="preserve">Критерий остановки </w:t>
        </w:r>
      </w:ins>
      <w:ins w:id="966" w:author="Григорий Гурин" w:date="2026-03-01T14:49:00Z" w16du:dateUtc="2026-03-01T11:49:00Z">
        <w:r w:rsidR="00093F2F">
          <w:t>4</w:t>
        </w:r>
      </w:ins>
      <w:ins w:id="967" w:author="Григорий Гурин" w:date="2026-02-24T14:44:00Z" w16du:dateUtc="2026-02-24T11:44:00Z">
        <w:r w:rsidR="00DB0AEA">
          <w:t xml:space="preserve"> итераций подбора распределения ρ и η. Итоговое относительное расхождение подобранных и наблюденных данных ЭТ-ВП </w:t>
        </w:r>
      </w:ins>
      <w:ins w:id="968" w:author="Григорий Гурин" w:date="2026-03-01T14:49:00Z" w16du:dateUtc="2026-03-01T11:49:00Z">
        <w:r w:rsidR="00093F2F">
          <w:t>(</w:t>
        </w:r>
      </w:ins>
      <m:oMath>
        <m:r>
          <w:ins w:id="969" w:author="Григорий Гурин" w:date="2026-03-13T16:29:00Z" w16du:dateUtc="2026-03-13T13:29:00Z">
            <m:rPr>
              <m:sty m:val="p"/>
            </m:rPr>
            <w:rPr>
              <w:rFonts w:ascii="Cambria Math" w:hAnsi="Cambria Math"/>
              <w:lang w:val="en-US"/>
            </w:rPr>
            <m:t>δ</m:t>
          </w:ins>
        </m:r>
      </m:oMath>
      <w:ins w:id="970" w:author="Григорий Гурин" w:date="2026-03-01T14:49:00Z" w16du:dateUtc="2026-03-01T11:49:00Z">
        <w:r w:rsidR="00093F2F">
          <w:t xml:space="preserve">) </w:t>
        </w:r>
      </w:ins>
      <w:ins w:id="971" w:author="Григорий Гурин" w:date="2026-03-09T14:58:00Z" w16du:dateUtc="2026-03-09T11:58:00Z">
        <w:r w:rsidR="00421EB2">
          <w:t xml:space="preserve">в среднем </w:t>
        </w:r>
      </w:ins>
      <w:ins w:id="972" w:author="Григорий Гурин" w:date="2026-02-24T14:44:00Z" w16du:dateUtc="2026-02-24T11:44:00Z">
        <w:r w:rsidR="00DB0AEA">
          <w:t xml:space="preserve">составляло </w:t>
        </w:r>
      </w:ins>
      <w:ins w:id="973" w:author="Григорий Гурин" w:date="2026-03-09T14:58:00Z" w16du:dateUtc="2026-03-09T11:58:00Z">
        <w:r w:rsidR="00421EB2">
          <w:t>2-</w:t>
        </w:r>
      </w:ins>
      <w:ins w:id="974" w:author="Григорий Гурин" w:date="2026-03-09T11:37:00Z" w16du:dateUtc="2026-03-09T08:37:00Z">
        <w:r w:rsidR="008962B6">
          <w:t>3</w:t>
        </w:r>
      </w:ins>
      <w:ins w:id="975" w:author="Григорий Гурин" w:date="2026-03-09T14:58:00Z" w16du:dateUtc="2026-03-09T11:58:00Z">
        <w:r w:rsidR="00421EB2">
          <w:t xml:space="preserve">%. </w:t>
        </w:r>
      </w:ins>
      <w:ins w:id="976" w:author="Григорий Гурин" w:date="2026-03-09T14:57:00Z" w16du:dateUtc="2026-03-09T11:57:00Z">
        <w:r w:rsidR="00421EB2">
          <w:t xml:space="preserve">Повышенная погрешность подбора </w:t>
        </w:r>
      </w:ins>
      <m:oMath>
        <m:sSup>
          <m:sSupPr>
            <m:ctrlPr>
              <w:ins w:id="977" w:author="Григорий Гурин" w:date="2026-03-13T16:31:00Z" w16du:dateUtc="2026-03-13T13:31:00Z">
                <w:rPr>
                  <w:rFonts w:ascii="Cambria Math" w:eastAsia="Calibri" w:hAnsi="Cambria Math"/>
                  <w:i/>
                  <w:lang w:val="en-US" w:eastAsia="en-US"/>
                </w:rPr>
              </w:ins>
            </m:ctrlPr>
          </m:sSupPr>
          <m:e>
            <m:r>
              <w:ins w:id="978" w:author="Григорий Гурин" w:date="2026-03-13T16:31:00Z" w16du:dateUtc="2026-03-13T13:31:00Z">
                <m:rPr>
                  <m:sty m:val="bi"/>
                </m:rPr>
                <w:rPr>
                  <w:rFonts w:ascii="Cambria Math" w:hAnsi="Cambria Math"/>
                  <w:lang w:val="en-US"/>
                </w:rPr>
                <m:t>d</m:t>
              </w:ins>
            </m:r>
          </m:e>
          <m:sup>
            <m:r>
              <w:ins w:id="979" w:author="Григорий Гурин" w:date="2026-03-13T16:31:00Z" w16du:dateUtc="2026-03-13T13:31:00Z">
                <w:rPr>
                  <w:rFonts w:ascii="Cambria Math" w:hAnsi="Cambria Math"/>
                  <w:lang w:val="en-US"/>
                </w:rPr>
                <m:t>obs</m:t>
              </w:ins>
            </m:r>
          </m:sup>
        </m:sSup>
      </m:oMath>
      <w:ins w:id="980" w:author="Григорий Гурин" w:date="2026-03-10T16:38:00Z" w16du:dateUtc="2026-03-10T13:38:00Z">
        <w:r w:rsidR="00C153E9">
          <w:t xml:space="preserve"> </w:t>
        </w:r>
      </w:ins>
      <w:ins w:id="981" w:author="Григорий Гурин" w:date="2026-03-10T16:40:00Z" w16du:dateUtc="2026-03-10T13:40:00Z">
        <w:r w:rsidR="00C153E9">
          <w:t>(</w:t>
        </w:r>
      </w:ins>
      <w:ins w:id="982" w:author="Григорий Гурин" w:date="2026-03-09T14:58:00Z" w16du:dateUtc="2026-03-09T11:58:00Z">
        <w:r w:rsidR="00421EB2">
          <w:t xml:space="preserve">до </w:t>
        </w:r>
        <w:r w:rsidR="00421EB2" w:rsidRPr="00771708">
          <w:t>5</w:t>
        </w:r>
        <w:r w:rsidR="00421EB2">
          <w:t xml:space="preserve"> %</w:t>
        </w:r>
      </w:ins>
      <w:ins w:id="983" w:author="Григорий Гурин" w:date="2026-03-10T16:40:00Z" w16du:dateUtc="2026-03-10T13:40:00Z">
        <w:r w:rsidR="00C153E9">
          <w:t>)</w:t>
        </w:r>
      </w:ins>
      <w:ins w:id="984" w:author="Григорий Гурин" w:date="2026-03-09T14:58:00Z" w16du:dateUtc="2026-03-09T11:58:00Z">
        <w:r w:rsidR="00421EB2">
          <w:t xml:space="preserve"> установлена </w:t>
        </w:r>
      </w:ins>
      <w:ins w:id="985" w:author="Григорий Гурин" w:date="2026-03-10T16:40:00Z" w16du:dateUtc="2026-03-10T13:40:00Z">
        <w:r w:rsidR="00C153E9">
          <w:t xml:space="preserve">по профилям, пересекающим </w:t>
        </w:r>
      </w:ins>
      <w:ins w:id="986" w:author="Григорий Гурин" w:date="2026-03-09T14:59:00Z" w16du:dateUtc="2026-03-09T11:59:00Z">
        <w:r w:rsidR="00421EB2">
          <w:t>контрастны</w:t>
        </w:r>
      </w:ins>
      <w:ins w:id="987" w:author="Григорий Гурин" w:date="2026-03-10T16:40:00Z" w16du:dateUtc="2026-03-10T13:40:00Z">
        <w:r w:rsidR="00C153E9">
          <w:t>е 3</w:t>
        </w:r>
        <w:r w:rsidR="00C153E9">
          <w:rPr>
            <w:lang w:val="en-US"/>
          </w:rPr>
          <w:t>D</w:t>
        </w:r>
        <w:r w:rsidR="00C153E9" w:rsidRPr="00C153E9">
          <w:rPr>
            <w:rPrChange w:id="988" w:author="Григорий Гурин" w:date="2026-03-10T16:40:00Z" w16du:dateUtc="2026-03-10T13:40:00Z">
              <w:rPr>
                <w:lang w:val="en-US"/>
              </w:rPr>
            </w:rPrChange>
          </w:rPr>
          <w:t xml:space="preserve"> </w:t>
        </w:r>
        <w:r w:rsidR="00C153E9">
          <w:t>тела</w:t>
        </w:r>
      </w:ins>
      <w:ins w:id="989" w:author="Григорий Гурин" w:date="2026-03-13T16:31:00Z" w16du:dateUtc="2026-03-13T13:31:00Z">
        <w:r w:rsidR="00052A61">
          <w:t xml:space="preserve"> (</w:t>
        </w:r>
      </w:ins>
      <w:ins w:id="990" w:author="Григорий Гурин" w:date="2026-03-10T16:41:00Z" w16du:dateUtc="2026-03-10T13:41:00Z">
        <w:r w:rsidR="00C153E9">
          <w:t>обусловлено неадекватностью модельных представлений</w:t>
        </w:r>
      </w:ins>
      <w:ins w:id="991" w:author="Григорий Гурин" w:date="2026-03-13T16:31:00Z" w16du:dateUtc="2026-03-13T13:31:00Z">
        <w:r w:rsidR="00052A61">
          <w:t>)</w:t>
        </w:r>
      </w:ins>
      <w:ins w:id="992" w:author="Григорий Гурин" w:date="2026-03-10T16:41:00Z" w16du:dateUtc="2026-03-10T13:41:00Z">
        <w:r w:rsidR="00C153E9">
          <w:t>.</w:t>
        </w:r>
      </w:ins>
    </w:p>
    <w:p w14:paraId="3C073183" w14:textId="77777777" w:rsidR="00AC21A9" w:rsidRDefault="00AC21A9" w:rsidP="00DB0AEA">
      <w:pPr>
        <w:pStyle w:val="-b"/>
        <w:rPr>
          <w:ins w:id="993" w:author="Григорий Гурин" w:date="2026-03-12T10:36:00Z" w16du:dateUtc="2026-03-12T07:36:00Z"/>
        </w:rPr>
      </w:pPr>
    </w:p>
    <w:p w14:paraId="002C5C85" w14:textId="040ED5D5" w:rsidR="00AC21A9" w:rsidRDefault="0082665C" w:rsidP="00AC21A9">
      <w:pPr>
        <w:pStyle w:val="-b"/>
        <w:ind w:firstLine="0"/>
        <w:rPr>
          <w:ins w:id="994" w:author="Григорий Гурин" w:date="2026-03-12T10:36:00Z" w16du:dateUtc="2026-03-12T07:36:00Z"/>
        </w:rPr>
      </w:pPr>
      <w:ins w:id="995" w:author="Григорий Гурин" w:date="2026-03-13T16:16:00Z" w16du:dateUtc="2026-03-13T13:16:00Z">
        <w:r>
          <w:rPr>
            <w:noProof/>
          </w:rPr>
          <w:drawing>
            <wp:inline distT="0" distB="0" distL="0" distR="0" wp14:anchorId="4C502B04" wp14:editId="48CC4EB8">
              <wp:extent cx="5760720" cy="2761615"/>
              <wp:effectExtent l="0" t="0" r="0" b="635"/>
              <wp:docPr id="16678599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59964" name="Рисунок 166785996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2761615"/>
                      </a:xfrm>
                      <a:prstGeom prst="rect">
                        <a:avLst/>
                      </a:prstGeom>
                    </pic:spPr>
                  </pic:pic>
                </a:graphicData>
              </a:graphic>
            </wp:inline>
          </w:drawing>
        </w:r>
      </w:ins>
    </w:p>
    <w:p w14:paraId="40E61BF4" w14:textId="79FFBC68" w:rsidR="00AC21A9" w:rsidRDefault="00AC21A9" w:rsidP="00AC21A9">
      <w:pPr>
        <w:pStyle w:val="-f3"/>
        <w:rPr>
          <w:ins w:id="996" w:author="Григорий Гурин" w:date="2026-03-12T10:36:00Z" w16du:dateUtc="2026-03-12T07:36:00Z"/>
        </w:rPr>
      </w:pPr>
      <w:ins w:id="997" w:author="Григорий Гурин" w:date="2026-03-12T10:36:00Z" w16du:dateUtc="2026-03-12T07:36:00Z">
        <w:r w:rsidRPr="00CE3E33">
          <w:rPr>
            <w:b/>
            <w:bCs/>
          </w:rPr>
          <w:t xml:space="preserve">Рис. </w:t>
        </w:r>
        <w:r>
          <w:rPr>
            <w:b/>
            <w:bCs/>
          </w:rPr>
          <w:t>2</w:t>
        </w:r>
        <w:r w:rsidRPr="00CE3E33">
          <w:rPr>
            <w:b/>
            <w:bCs/>
          </w:rPr>
          <w:t>.</w:t>
        </w:r>
        <w:r w:rsidRPr="00CE3E33">
          <w:t xml:space="preserve"> </w:t>
        </w:r>
        <w:r w:rsidRPr="00AC21A9">
          <w:t>Кривые сходимости 3D инверсии данных ЭТ с 3D системой наблюдения для моделей сопротивления</w:t>
        </w:r>
      </w:ins>
      <w:ins w:id="998" w:author="Григорий Гурин" w:date="2026-03-13T16:29:00Z" w16du:dateUtc="2026-03-13T13:29:00Z">
        <w:r w:rsidR="00052A61">
          <w:t>, рассчитанных для моделей 1 и 3</w:t>
        </w:r>
      </w:ins>
      <w:ins w:id="999" w:author="Григорий Гурин" w:date="2026-03-12T10:36:00Z" w16du:dateUtc="2026-03-12T07:36:00Z">
        <w:r w:rsidRPr="00CE3E33">
          <w:t xml:space="preserve">. </w:t>
        </w:r>
      </w:ins>
    </w:p>
    <w:p w14:paraId="56CB3DFA" w14:textId="05704984" w:rsidR="00AC21A9" w:rsidRDefault="00AC21A9" w:rsidP="00AC21A9">
      <w:pPr>
        <w:pStyle w:val="-f3"/>
        <w:rPr>
          <w:ins w:id="1000" w:author="Григорий Гурин" w:date="2026-03-12T10:36:00Z" w16du:dateUtc="2026-03-12T07:36:00Z"/>
        </w:rPr>
      </w:pPr>
      <w:ins w:id="1001" w:author="Григорий Гурин" w:date="2026-03-12T10:36:00Z" w16du:dateUtc="2026-03-12T07:36:00Z">
        <w:r>
          <w:t xml:space="preserve">Значение </w:t>
        </w:r>
      </w:ins>
      <m:oMath>
        <m:sSub>
          <m:sSubPr>
            <m:ctrlPr>
              <w:ins w:id="1002" w:author="Григорий Гурин" w:date="2026-03-12T10:36:00Z" w16du:dateUtc="2026-03-12T07:36:00Z">
                <w:rPr>
                  <w:rFonts w:ascii="Cambria Math" w:hAnsi="Cambria Math"/>
                  <w:lang w:val="en-US"/>
                </w:rPr>
              </w:ins>
            </m:ctrlPr>
          </m:sSubPr>
          <m:e>
            <m:r>
              <w:ins w:id="1003" w:author="Григорий Гурин" w:date="2026-03-12T10:36:00Z" w16du:dateUtc="2026-03-12T07:36:00Z">
                <m:rPr>
                  <m:sty m:val="p"/>
                </m:rPr>
                <w:rPr>
                  <w:rFonts w:ascii="Cambria Math" w:hAnsi="Cambria Math"/>
                  <w:lang w:val="en-US"/>
                </w:rPr>
                <m:t>φ</m:t>
              </w:ins>
            </m:r>
          </m:e>
          <m:sub>
            <m:r>
              <w:ins w:id="1004" w:author="Григорий Гурин" w:date="2026-03-12T10:36:00Z" w16du:dateUtc="2026-03-12T07:36:00Z">
                <w:rPr>
                  <w:rFonts w:ascii="Cambria Math" w:hAnsi="Cambria Math"/>
                  <w:lang w:val="en-US"/>
                </w:rPr>
                <m:t>d</m:t>
              </w:ins>
            </m:r>
          </m:sub>
        </m:sSub>
      </m:oMath>
      <w:ins w:id="1005" w:author="Григорий Гурин" w:date="2026-03-12T10:36:00Z" w16du:dateUtc="2026-03-12T07:36:00Z">
        <w:r>
          <w:t xml:space="preserve"> </w:t>
        </w:r>
      </w:ins>
      <m:oMath>
        <m:sSub>
          <m:sSubPr>
            <m:ctrlPr>
              <w:ins w:id="1006" w:author="Григорий Гурин" w:date="2026-03-12T10:36:00Z" w16du:dateUtc="2026-03-12T07:36:00Z">
                <w:rPr>
                  <w:rFonts w:ascii="Cambria Math" w:hAnsi="Cambria Math"/>
                  <w:sz w:val="21"/>
                  <w:lang w:val="en-US"/>
                </w:rPr>
              </w:ins>
            </m:ctrlPr>
          </m:sSubPr>
          <m:e>
            <m:r>
              <w:ins w:id="1007" w:author="Григорий Гурин" w:date="2026-03-13T16:29:00Z" w16du:dateUtc="2026-03-13T13:29:00Z">
                <w:rPr>
                  <w:rFonts w:ascii="Cambria Math" w:hAnsi="Cambria Math"/>
                  <w:lang w:val="en-US"/>
                </w:rPr>
                <m:t>δ</m:t>
              </w:ins>
            </m:r>
          </m:e>
          <m:sub>
            <m:r>
              <w:ins w:id="1008" w:author="Григорий Гурин" w:date="2026-03-12T10:36:00Z" w16du:dateUtc="2026-03-12T07:36:00Z">
                <w:rPr>
                  <w:rFonts w:ascii="Cambria Math" w:hAnsi="Cambria Math"/>
                  <w:lang w:val="en-US"/>
                </w:rPr>
                <m:t>U</m:t>
              </w:ins>
            </m:r>
          </m:sub>
        </m:sSub>
      </m:oMath>
      <w:ins w:id="1009" w:author="Григорий Гурин" w:date="2026-03-12T10:36:00Z" w16du:dateUtc="2026-03-12T07:36:00Z">
        <w:r w:rsidRPr="00771708">
          <w:t xml:space="preserve"> </w:t>
        </w:r>
        <w:r>
          <w:t>для: 1 — модели</w:t>
        </w:r>
      </w:ins>
      <w:ins w:id="1010" w:author="Григорий Гурин" w:date="2026-03-13T16:30:00Z" w16du:dateUtc="2026-03-13T13:30:00Z">
        <w:r w:rsidR="00052A61">
          <w:t xml:space="preserve"> 1</w:t>
        </w:r>
      </w:ins>
      <w:ins w:id="1011" w:author="Григорий Гурин" w:date="2026-03-12T10:36:00Z" w16du:dateUtc="2026-03-12T07:36:00Z">
        <w:r>
          <w:t>, уровень белого шума 10 %, 2  — модели 3, уровень белого шума 10 %, 3  — модели 3, уровень белого шума 20 %.</w:t>
        </w:r>
      </w:ins>
      <w:ins w:id="1012" w:author="Григорий Гурин" w:date="2026-03-12T10:38:00Z" w16du:dateUtc="2026-03-12T07:38:00Z">
        <w:r>
          <w:t xml:space="preserve"> Черным кругом на гра</w:t>
        </w:r>
      </w:ins>
      <w:ins w:id="1013" w:author="Григорий Гурин" w:date="2026-03-12T10:39:00Z" w16du:dateUtc="2026-03-12T07:39:00Z">
        <w:r>
          <w:t>ф</w:t>
        </w:r>
      </w:ins>
      <w:ins w:id="1014" w:author="Григорий Гурин" w:date="2026-03-12T10:38:00Z" w16du:dateUtc="2026-03-12T07:38:00Z">
        <w:r>
          <w:t xml:space="preserve">иках выделена итерация, которая считалась </w:t>
        </w:r>
      </w:ins>
      <w:ins w:id="1015" w:author="Григорий Гурин" w:date="2026-03-12T10:39:00Z" w16du:dateUtc="2026-03-12T07:39:00Z">
        <w:r>
          <w:t xml:space="preserve">результирующей. </w:t>
        </w:r>
      </w:ins>
    </w:p>
    <w:p w14:paraId="19082B64" w14:textId="77777777" w:rsidR="00AC21A9" w:rsidRDefault="00AC21A9">
      <w:pPr>
        <w:pStyle w:val="-b"/>
        <w:ind w:firstLine="0"/>
        <w:rPr>
          <w:ins w:id="1016" w:author="Григорий Гурин" w:date="2026-02-24T14:44:00Z" w16du:dateUtc="2026-02-24T11:44:00Z"/>
        </w:rPr>
        <w:pPrChange w:id="1017" w:author="Григорий Гурин" w:date="2026-03-12T10:38:00Z" w16du:dateUtc="2026-03-12T07:38:00Z">
          <w:pPr>
            <w:pStyle w:val="-b"/>
          </w:pPr>
        </w:pPrChange>
      </w:pPr>
    </w:p>
    <w:p w14:paraId="3C7913CB" w14:textId="016CDBCC" w:rsidR="00C73416" w:rsidRPr="00F01B72" w:rsidDel="00C73416" w:rsidRDefault="00C73416" w:rsidP="00CE3E33">
      <w:pPr>
        <w:pStyle w:val="-b"/>
        <w:rPr>
          <w:del w:id="1018" w:author="Григорий Гурин" w:date="2026-02-24T14:09:00Z" w16du:dateUtc="2026-02-24T11:09:00Z"/>
        </w:rPr>
      </w:pPr>
    </w:p>
    <w:p w14:paraId="1E35C979" w14:textId="4AE1A309" w:rsidR="00F01B72" w:rsidRPr="00F01B72" w:rsidRDefault="00F01B72" w:rsidP="00CE3E33">
      <w:pPr>
        <w:pStyle w:val="-b"/>
      </w:pPr>
      <w:r w:rsidRPr="00F01B72">
        <w:rPr>
          <w:b/>
          <w:bCs/>
        </w:rPr>
        <w:t xml:space="preserve">Системы наблюдений — электроразведочные установки ЭТ (Рис. </w:t>
      </w:r>
      <w:del w:id="1019" w:author="Григорий Гурин" w:date="2026-03-12T11:07:00Z" w16du:dateUtc="2026-03-12T08:07:00Z">
        <w:r w:rsidRPr="00F01B72" w:rsidDel="00767B66">
          <w:rPr>
            <w:b/>
            <w:bCs/>
          </w:rPr>
          <w:delText>2</w:delText>
        </w:r>
      </w:del>
      <w:ins w:id="1020" w:author="Григорий Гурин" w:date="2026-03-12T11:07:00Z" w16du:dateUtc="2026-03-12T08:07:00Z">
        <w:r w:rsidR="00767B66">
          <w:rPr>
            <w:b/>
            <w:bCs/>
          </w:rPr>
          <w:t>3</w:t>
        </w:r>
      </w:ins>
      <w:r w:rsidRPr="00F01B72">
        <w:rPr>
          <w:b/>
          <w:bCs/>
        </w:rPr>
        <w:t xml:space="preserve">). </w:t>
      </w:r>
      <w:r w:rsidRPr="00F01B72">
        <w:t xml:space="preserve">Использована трехэлектродная электроразведочная установка (AMN), в которой неподвижный питающий электрод (В) удален в бесконечность, а подвижный электрод (А) перемещается вдоль профиля (шаг 100 м) или исследуемой площади (шаг 100×100 м). </w:t>
      </w:r>
    </w:p>
    <w:p w14:paraId="107EEB98" w14:textId="1DB98318" w:rsidR="00F01B72" w:rsidRDefault="00F01B72" w:rsidP="00CE3E33">
      <w:pPr>
        <w:pStyle w:val="-b"/>
      </w:pPr>
      <w:r w:rsidRPr="00F01B72">
        <w:rPr>
          <w:i/>
          <w:iCs/>
        </w:rPr>
        <w:t>Площадная 3D система наблюдений:</w:t>
      </w:r>
      <w:r w:rsidRPr="00F01B72">
        <w:t xml:space="preserve"> включала 11 профилей длиной 1400 м; сеть наблюдения 100х50 м; сеть генерации поля 100х100 м; размер приемных линий (MN) и шаг по профилю — 50 м.</w:t>
      </w:r>
    </w:p>
    <w:p w14:paraId="3A72B7C7" w14:textId="79CA9C68" w:rsidR="00CE3E33" w:rsidRDefault="00CE3E33" w:rsidP="00CE3E33">
      <w:pPr>
        <w:pStyle w:val="-b"/>
      </w:pPr>
      <w:r w:rsidRPr="00BE2832">
        <w:rPr>
          <w:i/>
          <w:iCs/>
        </w:rPr>
        <w:t xml:space="preserve">Оптимизированная 3D система наблюдений: </w:t>
      </w:r>
      <w:r>
        <w:t xml:space="preserve">три параллельных профиля длиной 1400 м, межпрофильное расстояние 200 м; </w:t>
      </w:r>
      <w:r w:rsidRPr="004B1107">
        <w:t>источник</w:t>
      </w:r>
      <w:r>
        <w:t xml:space="preserve">и </w:t>
      </w:r>
      <w:r w:rsidRPr="004B1107">
        <w:t>поля и приемн</w:t>
      </w:r>
      <w:r>
        <w:t>ые</w:t>
      </w:r>
      <w:r w:rsidRPr="004B1107">
        <w:t xml:space="preserve"> дипол</w:t>
      </w:r>
      <w:r>
        <w:t>и</w:t>
      </w:r>
      <w:r w:rsidRPr="004B1107">
        <w:t>, распол</w:t>
      </w:r>
      <w:r>
        <w:t xml:space="preserve">агаются </w:t>
      </w:r>
      <w:r w:rsidRPr="004B1107">
        <w:t>на и вне профилей наблюдения</w:t>
      </w:r>
      <w:r>
        <w:t>.</w:t>
      </w:r>
    </w:p>
    <w:p w14:paraId="721E9249" w14:textId="77777777" w:rsidR="00B7157B" w:rsidRDefault="00B7157B" w:rsidP="00CE3E33">
      <w:pPr>
        <w:pStyle w:val="-b"/>
      </w:pPr>
    </w:p>
    <w:p w14:paraId="6CDF2A3B" w14:textId="380A69C6" w:rsidR="00CE3E33" w:rsidDel="00AC21A9" w:rsidRDefault="00CE3E33" w:rsidP="00CE3E33">
      <w:pPr>
        <w:pStyle w:val="-b"/>
        <w:ind w:firstLine="0"/>
        <w:jc w:val="center"/>
        <w:rPr>
          <w:del w:id="1021" w:author="Григорий Гурин" w:date="2026-03-12T10:36:00Z" w16du:dateUtc="2026-03-12T07:36:00Z"/>
        </w:rPr>
      </w:pPr>
      <w:commentRangeStart w:id="1022"/>
      <w:commentRangeStart w:id="1023"/>
      <w:del w:id="1024" w:author="Григорий Гурин" w:date="2026-03-10T16:36:00Z" w16du:dateUtc="2026-03-10T13:36:00Z">
        <w:r w:rsidDel="00C153E9">
          <w:rPr>
            <w:noProof/>
          </w:rPr>
          <w:lastRenderedPageBreak/>
          <w:drawing>
            <wp:inline distT="0" distB="0" distL="0" distR="0" wp14:anchorId="1E347FF7" wp14:editId="5F1DF16F">
              <wp:extent cx="5351552" cy="7172490"/>
              <wp:effectExtent l="0" t="0" r="1905" b="0"/>
              <wp:docPr id="3671190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19075" name="Рисунок 367119075"/>
                      <pic:cNvPicPr/>
                    </pic:nvPicPr>
                    <pic:blipFill rotWithShape="1">
                      <a:blip r:embed="rId14" cstate="print">
                        <a:extLst>
                          <a:ext uri="{28A0092B-C50C-407E-A947-70E740481C1C}">
                            <a14:useLocalDpi xmlns:a14="http://schemas.microsoft.com/office/drawing/2010/main" val="0"/>
                          </a:ext>
                        </a:extLst>
                      </a:blip>
                      <a:srcRect l="1799" t="-4" r="13240" b="4"/>
                      <a:stretch>
                        <a:fillRect/>
                      </a:stretch>
                    </pic:blipFill>
                    <pic:spPr bwMode="auto">
                      <a:xfrm>
                        <a:off x="0" y="0"/>
                        <a:ext cx="5364733" cy="7190156"/>
                      </a:xfrm>
                      <a:prstGeom prst="rect">
                        <a:avLst/>
                      </a:prstGeom>
                      <a:ln>
                        <a:noFill/>
                      </a:ln>
                      <a:extLst>
                        <a:ext uri="{53640926-AAD7-44D8-BBD7-CCE9431645EC}">
                          <a14:shadowObscured xmlns:a14="http://schemas.microsoft.com/office/drawing/2010/main"/>
                        </a:ext>
                      </a:extLst>
                    </pic:spPr>
                  </pic:pic>
                </a:graphicData>
              </a:graphic>
            </wp:inline>
          </w:drawing>
        </w:r>
        <w:commentRangeEnd w:id="1022"/>
        <w:r w:rsidR="00271340" w:rsidDel="00C153E9">
          <w:rPr>
            <w:rStyle w:val="af1"/>
            <w:sz w:val="21"/>
            <w:szCs w:val="24"/>
          </w:rPr>
          <w:commentReference w:id="1022"/>
        </w:r>
        <w:commentRangeEnd w:id="1023"/>
        <w:r w:rsidR="000B4378" w:rsidDel="00C153E9">
          <w:rPr>
            <w:rStyle w:val="af1"/>
            <w:sz w:val="21"/>
            <w:szCs w:val="24"/>
          </w:rPr>
          <w:commentReference w:id="1023"/>
        </w:r>
      </w:del>
    </w:p>
    <w:p w14:paraId="6313BC08" w14:textId="07114B89" w:rsidR="00506E46" w:rsidDel="00AC21A9" w:rsidRDefault="00CE3E33" w:rsidP="00CE3E33">
      <w:pPr>
        <w:pStyle w:val="-f3"/>
        <w:rPr>
          <w:del w:id="1025" w:author="Григорий Гурин" w:date="2026-03-12T10:36:00Z" w16du:dateUtc="2026-03-12T07:36:00Z"/>
        </w:rPr>
      </w:pPr>
      <w:del w:id="1026" w:author="Григорий Гурин" w:date="2026-03-12T10:36:00Z" w16du:dateUtc="2026-03-12T07:36:00Z">
        <w:r w:rsidRPr="00CE3E33" w:rsidDel="00AC21A9">
          <w:rPr>
            <w:b/>
            <w:bCs/>
          </w:rPr>
          <w:delText xml:space="preserve">Рис. </w:delText>
        </w:r>
      </w:del>
      <w:del w:id="1027" w:author="Григорий Гурин" w:date="2026-03-12T10:02:00Z" w16du:dateUtc="2026-03-12T07:02:00Z">
        <w:r w:rsidRPr="00CE3E33" w:rsidDel="002A3B8C">
          <w:rPr>
            <w:b/>
            <w:bCs/>
          </w:rPr>
          <w:delText>1</w:delText>
        </w:r>
      </w:del>
      <w:del w:id="1028" w:author="Григорий Гурин" w:date="2026-03-12T10:36:00Z" w16du:dateUtc="2026-03-12T07:36:00Z">
        <w:r w:rsidRPr="00CE3E33" w:rsidDel="00AC21A9">
          <w:rPr>
            <w:b/>
            <w:bCs/>
          </w:rPr>
          <w:delText>.</w:delText>
        </w:r>
        <w:r w:rsidRPr="00CE3E33" w:rsidDel="00AC21A9">
          <w:delText xml:space="preserve"> Геоэлектрические модели. </w:delText>
        </w:r>
      </w:del>
    </w:p>
    <w:p w14:paraId="42E5B181" w14:textId="6BDA6204" w:rsidR="00CE3E33" w:rsidDel="00AC21A9" w:rsidRDefault="00CE3E33" w:rsidP="00CE3E33">
      <w:pPr>
        <w:pStyle w:val="-f3"/>
        <w:rPr>
          <w:del w:id="1029" w:author="Григорий Гурин" w:date="2026-03-12T10:36:00Z" w16du:dateUtc="2026-03-12T07:36:00Z"/>
        </w:rPr>
      </w:pPr>
      <w:del w:id="1030" w:author="Григорий Гурин" w:date="2026-03-12T10:36:00Z" w16du:dateUtc="2026-03-12T07:36:00Z">
        <w:r w:rsidRPr="00255D53" w:rsidDel="00AC21A9">
          <w:delText xml:space="preserve">Простая и сложная модель без рельефа местности: 1 — проводящий и поляризующийся куб в однородном полупространстве; 2 — </w:delText>
        </w:r>
        <w:r w:rsidDel="00AC21A9">
          <w:delText>четыре</w:delText>
        </w:r>
        <w:r w:rsidRPr="00255D53" w:rsidDel="00AC21A9">
          <w:delText xml:space="preserve"> призм</w:delText>
        </w:r>
        <w:r w:rsidDel="00AC21A9">
          <w:delText>ы</w:delText>
        </w:r>
        <w:r w:rsidRPr="00255D53" w:rsidDel="00AC21A9">
          <w:delText>, различающихся геоэлектрическими параметрами, размерами, формой, пространственным положением. Модел</w:delText>
        </w:r>
      </w:del>
      <w:del w:id="1031" w:author="Григорий Гурин" w:date="2026-02-25T15:58:00Z" w16du:dateUtc="2026-02-25T12:58:00Z">
        <w:r w:rsidRPr="00255D53" w:rsidDel="009B45D4">
          <w:delText>ь</w:delText>
        </w:r>
      </w:del>
      <w:del w:id="1032" w:author="Григорий Гурин" w:date="2026-03-12T10:36:00Z" w16du:dateUtc="2026-03-12T07:36:00Z">
        <w:r w:rsidRPr="00255D53" w:rsidDel="00AC21A9">
          <w:delText xml:space="preserve"> 3 </w:delText>
        </w:r>
      </w:del>
      <w:del w:id="1033" w:author="Григорий Гурин" w:date="2026-02-25T15:59:00Z" w16du:dateUtc="2026-02-25T12:59:00Z">
        <w:r w:rsidRPr="00255D53" w:rsidDel="009B45D4">
          <w:delText xml:space="preserve">с учетом рельефа местности — </w:delText>
        </w:r>
      </w:del>
      <w:del w:id="1034" w:author="Григорий Гурин" w:date="2026-03-12T10:36:00Z" w16du:dateUtc="2026-03-12T07:36:00Z">
        <w:r w:rsidRPr="00255D53" w:rsidDel="00AC21A9">
          <w:delText>проводящий и поляризующийся куб в однородном по</w:delText>
        </w:r>
        <w:r w:rsidRPr="003953E0" w:rsidDel="00AC21A9">
          <w:delText xml:space="preserve">лупространстве </w:delText>
        </w:r>
      </w:del>
      <w:del w:id="1035" w:author="Григорий Гурин" w:date="2026-02-25T15:59:00Z" w16du:dateUtc="2026-02-25T12:59:00Z">
        <w:r w:rsidRPr="003953E0" w:rsidDel="009B45D4">
          <w:delText xml:space="preserve">— </w:delText>
        </w:r>
      </w:del>
      <w:del w:id="1036" w:author="Григорий Гурин" w:date="2026-03-12T10:36:00Z" w16du:dateUtc="2026-03-12T07:36:00Z">
        <w:r w:rsidRPr="003953E0" w:rsidDel="00AC21A9">
          <w:delText xml:space="preserve">«внутри горы». Модель </w:delText>
        </w:r>
      </w:del>
      <w:del w:id="1037" w:author="Григорий Гурин" w:date="2026-02-25T15:59:00Z" w16du:dateUtc="2026-02-25T12:59:00Z">
        <w:r w:rsidRPr="003953E0" w:rsidDel="009B45D4">
          <w:delText>4</w:delText>
        </w:r>
      </w:del>
      <w:del w:id="1038" w:author="Григорий Гурин" w:date="2026-03-12T10:36:00Z" w16du:dateUtc="2026-03-12T07:36:00Z">
        <w:r w:rsidRPr="003953E0" w:rsidDel="00AC21A9">
          <w:delText xml:space="preserve"> — реалистичная модель медно-колчеданного месторождения.</w:delText>
        </w:r>
      </w:del>
    </w:p>
    <w:p w14:paraId="44E89CD2" w14:textId="7FE5B015" w:rsidR="00CE3E33" w:rsidRDefault="00CE3E33" w:rsidP="00CE3E33">
      <w:pPr>
        <w:pStyle w:val="-f3"/>
        <w:jc w:val="center"/>
      </w:pPr>
      <w:r>
        <w:rPr>
          <w:noProof/>
        </w:rPr>
        <w:drawing>
          <wp:inline distT="0" distB="0" distL="0" distR="0" wp14:anchorId="5DF6BA5C" wp14:editId="5D583FFA">
            <wp:extent cx="5252483" cy="2387901"/>
            <wp:effectExtent l="0" t="0" r="5715" b="0"/>
            <wp:docPr id="1809188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88211" name="Рисунок 18091882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68648" cy="2395250"/>
                    </a:xfrm>
                    <a:prstGeom prst="rect">
                      <a:avLst/>
                    </a:prstGeom>
                  </pic:spPr>
                </pic:pic>
              </a:graphicData>
            </a:graphic>
          </wp:inline>
        </w:drawing>
      </w:r>
    </w:p>
    <w:p w14:paraId="7777F9CC" w14:textId="1DBB0831" w:rsidR="00CE3E33" w:rsidRDefault="00CE3E33" w:rsidP="00CE3E33">
      <w:pPr>
        <w:pStyle w:val="-f3"/>
      </w:pPr>
      <w:r w:rsidRPr="00CE3E33">
        <w:rPr>
          <w:b/>
          <w:bCs/>
        </w:rPr>
        <w:t xml:space="preserve">Рис. </w:t>
      </w:r>
      <w:ins w:id="1039" w:author="Григорий Гурин" w:date="2026-03-12T10:44:00Z" w16du:dateUtc="2026-03-12T07:44:00Z">
        <w:r w:rsidR="006E7C8B">
          <w:rPr>
            <w:b/>
            <w:bCs/>
          </w:rPr>
          <w:t>3</w:t>
        </w:r>
      </w:ins>
      <w:del w:id="1040" w:author="Григорий Гурин" w:date="2026-03-12T10:44:00Z" w16du:dateUtc="2026-03-12T07:44:00Z">
        <w:r w:rsidRPr="00CE3E33" w:rsidDel="006E7C8B">
          <w:rPr>
            <w:b/>
            <w:bCs/>
          </w:rPr>
          <w:delText>2</w:delText>
        </w:r>
      </w:del>
      <w:r w:rsidRPr="00CE3E33">
        <w:rPr>
          <w:b/>
          <w:bCs/>
        </w:rPr>
        <w:t>.</w:t>
      </w:r>
      <w:r w:rsidRPr="00CE3E33">
        <w:t xml:space="preserve"> Схемы ЭТ с 2D и 3D системами наблюдения. </w:t>
      </w:r>
    </w:p>
    <w:p w14:paraId="2F8FA47F" w14:textId="302FE329" w:rsidR="00CE3E33" w:rsidRDefault="00CE3E33" w:rsidP="00CE3E33">
      <w:pPr>
        <w:pStyle w:val="-f3"/>
      </w:pPr>
      <w:r w:rsidRPr="00E4292A">
        <w:t>Пунктирной линией и стрелками черного цвета показан</w:t>
      </w:r>
      <w:r>
        <w:t>ы</w:t>
      </w:r>
      <w:r w:rsidRPr="00E4292A">
        <w:t xml:space="preserve"> направления перемещения приемной линии MN (замкнутость линии указывает на цикличность), линиями и стрелками красного цвета — подвижного питающего электрода. Питающий электрод, вынесенный в бесконечность, на схемах не показан. Для п</w:t>
      </w:r>
      <w:r>
        <w:t>рофильной (</w:t>
      </w:r>
      <w:r w:rsidRPr="001A4FB3">
        <w:t>2</w:t>
      </w:r>
      <w:r>
        <w:rPr>
          <w:lang w:val="en-US"/>
        </w:rPr>
        <w:t>D</w:t>
      </w:r>
      <w:r w:rsidRPr="001A4FB3">
        <w:t xml:space="preserve">) </w:t>
      </w:r>
      <w:r w:rsidRPr="00E4292A">
        <w:t>системы наблюдения показан од</w:t>
      </w:r>
      <w:r>
        <w:t>ин</w:t>
      </w:r>
      <w:r w:rsidRPr="00E4292A">
        <w:t xml:space="preserve"> цикл измерений </w:t>
      </w:r>
      <w:r>
        <w:t xml:space="preserve">для одного </w:t>
      </w:r>
      <w:r w:rsidRPr="00E4292A">
        <w:t>положени</w:t>
      </w:r>
      <w:r>
        <w:t>я</w:t>
      </w:r>
      <w:r w:rsidRPr="00E4292A">
        <w:t xml:space="preserve"> подвижного питающего электрода.</w:t>
      </w:r>
    </w:p>
    <w:p w14:paraId="16CFEF0D" w14:textId="77777777" w:rsidR="00CE3E33" w:rsidRDefault="00CE3E33" w:rsidP="00CE3E33">
      <w:pPr>
        <w:pStyle w:val="-b"/>
        <w:rPr>
          <w:ins w:id="1041" w:author="Григорий Гурин" w:date="2026-03-12T10:38:00Z" w16du:dateUtc="2026-03-12T07:38:00Z"/>
        </w:rPr>
      </w:pPr>
      <w:r w:rsidRPr="00CE3E33">
        <w:rPr>
          <w:i/>
          <w:iCs/>
        </w:rPr>
        <w:t>Профильная 2D система наблюдений:</w:t>
      </w:r>
      <w:r w:rsidRPr="00CE3E33">
        <w:t xml:space="preserve"> измерения по обе стороны от питающего электрода с тремя размерами приемных линий MN = 25, 50 и 100 м; шаг перемещения MN равен ее длине. Максимальное удаление середины приемной линии от подвижного питающего электрода на профиле — 1100 м. Шаг перемещения подвижного питающего электрода по профилю — 100 м.</w:t>
      </w:r>
    </w:p>
    <w:p w14:paraId="3A62B612" w14:textId="77777777" w:rsidR="00AC21A9" w:rsidRPr="00CE3E33" w:rsidRDefault="00AC21A9" w:rsidP="00CE3E33">
      <w:pPr>
        <w:pStyle w:val="-b"/>
      </w:pPr>
    </w:p>
    <w:p w14:paraId="4CEA4D64" w14:textId="48BD1B8D" w:rsidR="00755A3A" w:rsidDel="00F5613D" w:rsidRDefault="00755A3A" w:rsidP="00C40235">
      <w:pPr>
        <w:pStyle w:val="-b"/>
        <w:rPr>
          <w:del w:id="1042" w:author="Григорий Гурин" w:date="2026-02-23T17:09:00Z" w16du:dateUtc="2026-02-23T14:09:00Z"/>
        </w:rPr>
      </w:pPr>
    </w:p>
    <w:p w14:paraId="1C44FDED" w14:textId="6E78837D" w:rsidR="00CE3E33" w:rsidRDefault="00CE3E33" w:rsidP="00CE3E33">
      <w:pPr>
        <w:pStyle w:val="-9"/>
      </w:pPr>
      <w:r>
        <w:t>Результаты и их обсуждение</w:t>
      </w:r>
    </w:p>
    <w:p w14:paraId="3A71CDC7" w14:textId="0231B694" w:rsidR="00CE3E33" w:rsidRPr="00CE3E33" w:rsidRDefault="00CE3E33" w:rsidP="00CE3E33">
      <w:pPr>
        <w:pStyle w:val="-b"/>
      </w:pPr>
      <w:r w:rsidRPr="00CE3E33">
        <w:rPr>
          <w:b/>
          <w:bCs/>
        </w:rPr>
        <w:t xml:space="preserve">«Простая» и «сложная» модели без рельефа местности (модели 1 и 2). </w:t>
      </w:r>
      <w:r w:rsidRPr="00CE3E33">
        <w:t xml:space="preserve">На рисунке </w:t>
      </w:r>
      <w:del w:id="1043" w:author="Григорий Гурин" w:date="2026-03-12T11:07:00Z" w16du:dateUtc="2026-03-12T08:07:00Z">
        <w:r w:rsidRPr="00CE3E33" w:rsidDel="00767B66">
          <w:delText xml:space="preserve">3 </w:delText>
        </w:r>
      </w:del>
      <w:ins w:id="1044" w:author="Григорий Гурин" w:date="2026-03-12T11:07:00Z" w16du:dateUtc="2026-03-12T08:07:00Z">
        <w:r w:rsidR="00767B66">
          <w:t>4</w:t>
        </w:r>
        <w:r w:rsidR="00767B66" w:rsidRPr="00CE3E33">
          <w:t xml:space="preserve"> </w:t>
        </w:r>
      </w:ins>
      <w:r w:rsidRPr="00CE3E33">
        <w:t>приведены горизонтальные срезы моделей сопротивления и поляризуемости на глубине центров контрастных аномалияобразующих объектов</w:t>
      </w:r>
      <w:del w:id="1045" w:author="Григорий Гурин" w:date="2026-02-15T17:03:00Z" w16du:dateUtc="2026-02-15T14:03:00Z">
        <w:r w:rsidRPr="00CE3E33" w:rsidDel="000B4378">
          <w:delText xml:space="preserve"> </w:delText>
        </w:r>
        <w:commentRangeStart w:id="1046"/>
        <w:r w:rsidRPr="00CE3E33" w:rsidDel="000B4378">
          <w:delText>(показанных черными и серыми линиями)</w:delText>
        </w:r>
        <w:commentRangeEnd w:id="1046"/>
        <w:r w:rsidR="0024702E" w:rsidRPr="00CE3E33" w:rsidDel="000B4378">
          <w:rPr>
            <w:rStyle w:val="af1"/>
            <w:sz w:val="21"/>
            <w:szCs w:val="24"/>
          </w:rPr>
          <w:commentReference w:id="1046"/>
        </w:r>
      </w:del>
      <w:r w:rsidRPr="00CE3E33">
        <w:t xml:space="preserve">, построенные на основе инверсии данных ЭТ-ВП с 2D и 3D системами наблюдений, рассчитанных </w:t>
      </w:r>
      <w:del w:id="1047" w:author="Григорий Гурин" w:date="2026-03-13T16:36:00Z" w16du:dateUtc="2026-03-13T13:36:00Z">
        <w:r w:rsidRPr="00CE3E33" w:rsidDel="003C4AE4">
          <w:delText>на модели</w:delText>
        </w:r>
      </w:del>
      <w:ins w:id="1048" w:author="Григорий Гурин" w:date="2026-03-13T16:36:00Z" w16du:dateUtc="2026-03-13T13:36:00Z">
        <w:r w:rsidR="003C4AE4">
          <w:t>для модели</w:t>
        </w:r>
      </w:ins>
      <w:r w:rsidRPr="00CE3E33">
        <w:t xml:space="preserve"> 1. Для ЭТ с 2D системами наблюдения модели построены методом интерполяции геоэлектрических параметров в межпрофильном пространстве при двух ориентировках профилей наблюдения/приемных диполей MN, соответственно.</w:t>
      </w:r>
    </w:p>
    <w:p w14:paraId="3AF015FF" w14:textId="0550E042" w:rsidR="00CE3E33" w:rsidRPr="00CE3E33" w:rsidRDefault="00CE3E33" w:rsidP="00CE3E33">
      <w:pPr>
        <w:pStyle w:val="-b"/>
      </w:pPr>
      <w:r w:rsidRPr="00CE3E33">
        <w:t xml:space="preserve">На срезах геоэлектрических моделей хорошо проявлены искажения от 3D-тела, типичные для ЭТ с 2D системами наблюдений (Рис. </w:t>
      </w:r>
      <w:del w:id="1049" w:author="Григорий Гурин" w:date="2026-03-12T11:07:00Z" w16du:dateUtc="2026-03-12T08:07:00Z">
        <w:r w:rsidRPr="00CE3E33" w:rsidDel="00767B66">
          <w:delText>3а</w:delText>
        </w:r>
      </w:del>
      <w:ins w:id="1050" w:author="Григорий Гурин" w:date="2026-03-12T11:07:00Z" w16du:dateUtc="2026-03-12T08:07:00Z">
        <w:r w:rsidR="00767B66">
          <w:t>4</w:t>
        </w:r>
        <w:r w:rsidR="00767B66" w:rsidRPr="00CE3E33">
          <w:t>а</w:t>
        </w:r>
      </w:ins>
      <w:r w:rsidRPr="00CE3E33">
        <w:t xml:space="preserve">): растягивание аномалий перпендикулярно направлению профилей; зависимость форм аномалий от ориентировки профилей в пространстве. </w:t>
      </w:r>
    </w:p>
    <w:p w14:paraId="2788B526" w14:textId="77455CF3" w:rsidR="00CE3E33" w:rsidDel="00B5240A" w:rsidRDefault="00CE3E33" w:rsidP="00CE3E33">
      <w:pPr>
        <w:pStyle w:val="-b"/>
        <w:rPr>
          <w:del w:id="1051" w:author="Григорий Гурин" w:date="2026-03-10T14:17:00Z" w16du:dateUtc="2026-03-10T11:17:00Z"/>
        </w:rPr>
      </w:pPr>
      <w:r w:rsidRPr="00CE3E33">
        <w:t>Ложные контрастные аномалии сопротивления и поляризуемости установлены на геоэлектрических разрезах по профилям, расположенны</w:t>
      </w:r>
      <w:del w:id="1052" w:author="Григорий Гурин" w:date="2026-02-15T17:03:00Z" w16du:dateUtc="2026-02-15T14:03:00Z">
        <w:r w:rsidRPr="00CE3E33" w:rsidDel="000B4378">
          <w:delText>х</w:delText>
        </w:r>
      </w:del>
      <w:ins w:id="1053" w:author="Григорий Гурин" w:date="2026-02-15T17:03:00Z" w16du:dateUtc="2026-02-15T14:03:00Z">
        <w:r w:rsidR="000B4378">
          <w:t>м</w:t>
        </w:r>
      </w:ins>
      <w:r w:rsidRPr="00CE3E33">
        <w:t xml:space="preserve"> на удалении 150 – 200 м от боковой грани куба — «боковое влияние 3D-объекта». Очевидно, что влияние 3D-объекта на результаты ЭТ с 2D системами наблюдений будет зависеть от размера, формы</w:t>
      </w:r>
      <w:ins w:id="1054" w:author="Григорий Гурин" w:date="2026-02-15T17:04:00Z" w16du:dateUtc="2026-02-15T14:04:00Z">
        <w:r w:rsidR="000B4378">
          <w:t>,</w:t>
        </w:r>
      </w:ins>
      <w:r w:rsidRPr="00CE3E33">
        <w:t xml:space="preserve"> геоэлектрических свойств тела, глубины его залегания. При использовании 3D систем наблюдений форма и размеры </w:t>
      </w:r>
      <w:del w:id="1055" w:author="Григорий Гурин" w:date="2026-03-13T16:32:00Z" w16du:dateUtc="2026-03-13T13:32:00Z">
        <w:r w:rsidRPr="00CE3E33" w:rsidDel="003C4AE4">
          <w:delText xml:space="preserve">аномалияобразующего </w:delText>
        </w:r>
      </w:del>
      <w:ins w:id="1056" w:author="Григорий Гурин" w:date="2026-03-13T16:32:00Z" w16du:dateUtc="2026-03-13T13:32:00Z">
        <w:r w:rsidR="003C4AE4" w:rsidRPr="00CE3E33">
          <w:t>аномалияобразующ</w:t>
        </w:r>
        <w:r w:rsidR="003C4AE4">
          <w:t>их</w:t>
        </w:r>
        <w:r w:rsidR="003C4AE4" w:rsidRPr="00CE3E33">
          <w:t xml:space="preserve"> </w:t>
        </w:r>
      </w:ins>
      <w:r w:rsidRPr="00CE3E33">
        <w:t>тел</w:t>
      </w:r>
      <w:del w:id="1057" w:author="Григорий Гурин" w:date="2026-03-13T16:32:00Z" w16du:dateUtc="2026-03-13T13:32:00Z">
        <w:r w:rsidRPr="00CE3E33" w:rsidDel="003C4AE4">
          <w:delText>а</w:delText>
        </w:r>
      </w:del>
      <w:r w:rsidRPr="00CE3E33">
        <w:t xml:space="preserve"> восстанавливаются более достоверно </w:t>
      </w:r>
      <w:del w:id="1058" w:author="Григорий Гурин" w:date="2026-02-15T17:04:00Z" w16du:dateUtc="2026-02-15T14:04:00Z">
        <w:r w:rsidRPr="00CE3E33" w:rsidDel="000B4378">
          <w:delText xml:space="preserve">— </w:delText>
        </w:r>
        <w:commentRangeStart w:id="1059"/>
        <w:r w:rsidRPr="00CE3E33" w:rsidDel="000B4378">
          <w:delText xml:space="preserve">изометричные тела </w:delText>
        </w:r>
        <w:commentRangeEnd w:id="1059"/>
        <w:r w:rsidR="00A24D7C" w:rsidRPr="00CE3E33" w:rsidDel="000B4378">
          <w:rPr>
            <w:rStyle w:val="af1"/>
            <w:sz w:val="21"/>
            <w:szCs w:val="24"/>
          </w:rPr>
          <w:commentReference w:id="1059"/>
        </w:r>
      </w:del>
      <w:r w:rsidRPr="00CE3E33">
        <w:t xml:space="preserve">(Рис. </w:t>
      </w:r>
      <w:del w:id="1060" w:author="Григорий Гурин" w:date="2026-03-12T11:07:00Z" w16du:dateUtc="2026-03-12T08:07:00Z">
        <w:r w:rsidRPr="00CE3E33" w:rsidDel="00767B66">
          <w:delText>3</w:delText>
        </w:r>
      </w:del>
      <w:ins w:id="1061" w:author="Григорий Гурин" w:date="2026-03-12T11:07:00Z" w16du:dateUtc="2026-03-12T08:07:00Z">
        <w:r w:rsidR="00767B66">
          <w:t>4</w:t>
        </w:r>
      </w:ins>
      <w:r w:rsidRPr="00CE3E33">
        <w:t xml:space="preserve">, </w:t>
      </w:r>
      <w:del w:id="1062" w:author="Григорий Гурин" w:date="2026-03-12T11:07:00Z" w16du:dateUtc="2026-03-12T08:07:00Z">
        <w:r w:rsidRPr="00CE3E33" w:rsidDel="00767B66">
          <w:delText>4</w:delText>
        </w:r>
      </w:del>
      <w:ins w:id="1063" w:author="Григорий Гурин" w:date="2026-03-12T11:07:00Z" w16du:dateUtc="2026-03-12T08:07:00Z">
        <w:r w:rsidR="00767B66">
          <w:t>5</w:t>
        </w:r>
      </w:ins>
      <w:r w:rsidRPr="00CE3E33">
        <w:t>).</w:t>
      </w:r>
    </w:p>
    <w:p w14:paraId="6C2523C5" w14:textId="77777777" w:rsidR="00B7157B" w:rsidRPr="00CE3E33" w:rsidRDefault="00B7157B" w:rsidP="00B5240A">
      <w:pPr>
        <w:pStyle w:val="-b"/>
      </w:pPr>
    </w:p>
    <w:p w14:paraId="2E4075F3" w14:textId="4E45D714" w:rsidR="00CE3E33" w:rsidRPr="00CE3E33" w:rsidRDefault="00CE3E33" w:rsidP="00CE3E33">
      <w:pPr>
        <w:pStyle w:val="-f3"/>
      </w:pPr>
      <w:r>
        <w:rPr>
          <w:noProof/>
        </w:rPr>
        <w:lastRenderedPageBreak/>
        <w:drawing>
          <wp:inline distT="0" distB="0" distL="0" distR="0" wp14:anchorId="6858FEBE" wp14:editId="3931AF1E">
            <wp:extent cx="5718412" cy="4599182"/>
            <wp:effectExtent l="0" t="0" r="0" b="0"/>
            <wp:docPr id="159429829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98294" name="Рисунок 15942982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483" cy="4610499"/>
                    </a:xfrm>
                    <a:prstGeom prst="rect">
                      <a:avLst/>
                    </a:prstGeom>
                  </pic:spPr>
                </pic:pic>
              </a:graphicData>
            </a:graphic>
          </wp:inline>
        </w:drawing>
      </w:r>
    </w:p>
    <w:p w14:paraId="1C54410D" w14:textId="0A4BCF9C" w:rsidR="00CE3E33" w:rsidRPr="00CE3E33" w:rsidRDefault="00CE3E33" w:rsidP="00CE3E33">
      <w:pPr>
        <w:pStyle w:val="-f3"/>
      </w:pPr>
      <w:r w:rsidRPr="00CE3E33">
        <w:rPr>
          <w:b/>
          <w:bCs/>
        </w:rPr>
        <w:t xml:space="preserve">Рис. </w:t>
      </w:r>
      <w:ins w:id="1064" w:author="Григорий Гурин" w:date="2026-03-12T10:44:00Z" w16du:dateUtc="2026-03-12T07:44:00Z">
        <w:r w:rsidR="006E7C8B">
          <w:rPr>
            <w:b/>
            <w:bCs/>
          </w:rPr>
          <w:t>4</w:t>
        </w:r>
      </w:ins>
      <w:del w:id="1065" w:author="Григорий Гурин" w:date="2026-03-12T10:44:00Z" w16du:dateUtc="2026-03-12T07:44:00Z">
        <w:r w:rsidRPr="00CE3E33" w:rsidDel="006E7C8B">
          <w:rPr>
            <w:b/>
            <w:bCs/>
          </w:rPr>
          <w:delText>3</w:delText>
        </w:r>
      </w:del>
      <w:r w:rsidRPr="00CE3E33">
        <w:rPr>
          <w:b/>
          <w:bCs/>
        </w:rPr>
        <w:t>.</w:t>
      </w:r>
      <w:r w:rsidRPr="00CE3E33">
        <w:t xml:space="preserve"> Горизонтальные срезы геоэлектрических моделей, построенных на основе инверсии данных ЭТ с 2D (а, б, г, д) и 3D (в, е) системами наблюдений для моделей 1 и 2. </w:t>
      </w:r>
    </w:p>
    <w:p w14:paraId="7FE0CC9E" w14:textId="7B08CB44" w:rsidR="00CE3E33" w:rsidRPr="00CE3E33" w:rsidRDefault="00CE3E33" w:rsidP="00CE3E33">
      <w:pPr>
        <w:pStyle w:val="-f3"/>
      </w:pPr>
      <w:r w:rsidRPr="00CE3E33">
        <w:t>Горизонтальные срезы моделей сопротивления и поляризуемости на глубинах: а, б, в — 275 м (модель 1); г, д, е — 200 м (модель 2). Черными и серыми линиями показаны контуры аномалияобразующих тел. Стрелками над MN показана ориентировка профилей/приемных диполей. Показан эффект «растягивания геоэлектрических тел перпендикулярно направлению профилей» и «влияния ориентировки профилей относительно аномалияобразующих тел».</w:t>
      </w:r>
      <w:ins w:id="1066" w:author="Григорий Гурин" w:date="2026-03-02T13:42:00Z" w16du:dateUtc="2026-03-02T10:42:00Z">
        <w:r w:rsidR="00E11632">
          <w:t xml:space="preserve"> </w:t>
        </w:r>
      </w:ins>
    </w:p>
    <w:p w14:paraId="29085476" w14:textId="0833091E" w:rsidR="00CE3E33" w:rsidRPr="00CE3E33" w:rsidRDefault="00CE3E33" w:rsidP="00CE3E33">
      <w:pPr>
        <w:pStyle w:val="-b"/>
      </w:pPr>
      <w:r w:rsidRPr="00CE3E33">
        <w:t>На срезах модели 2 хорошо видны искажения как от 2D-, так и 3D-</w:t>
      </w:r>
      <w:del w:id="1067" w:author="Григорий Гурин" w:date="2026-03-13T16:32:00Z" w16du:dateUtc="2026-03-13T13:32:00Z">
        <w:r w:rsidRPr="00CE3E33" w:rsidDel="003C4AE4">
          <w:delText>обьектов</w:delText>
        </w:r>
      </w:del>
      <w:ins w:id="1068" w:author="Григорий Гурин" w:date="2026-03-13T16:32:00Z" w16du:dateUtc="2026-03-13T13:32:00Z">
        <w:r w:rsidR="003C4AE4">
          <w:t xml:space="preserve">тел </w:t>
        </w:r>
      </w:ins>
      <w:ins w:id="1069" w:author="Григорий Гурин" w:date="2026-02-25T16:03:00Z" w16du:dateUtc="2026-02-25T13:03:00Z">
        <w:r w:rsidR="009B45D4">
          <w:t xml:space="preserve">(Рис. </w:t>
        </w:r>
      </w:ins>
      <w:ins w:id="1070" w:author="Григорий Гурин" w:date="2026-03-12T11:07:00Z" w16du:dateUtc="2026-03-12T08:07:00Z">
        <w:r w:rsidR="00767B66">
          <w:t>4</w:t>
        </w:r>
      </w:ins>
      <w:ins w:id="1071" w:author="Григорий Гурин" w:date="2026-02-25T16:03:00Z" w16du:dateUtc="2026-02-25T13:03:00Z">
        <w:r w:rsidR="009B45D4">
          <w:t>)</w:t>
        </w:r>
      </w:ins>
      <w:del w:id="1072" w:author="Григорий Гурин" w:date="2026-02-22T12:44:00Z" w16du:dateUtc="2026-02-22T09:44:00Z">
        <w:r w:rsidRPr="00CE3E33" w:rsidDel="007664B2">
          <w:delText xml:space="preserve"> (Рис. 3)</w:delText>
        </w:r>
      </w:del>
      <w:r w:rsidRPr="00CE3E33">
        <w:t>:</w:t>
      </w:r>
    </w:p>
    <w:p w14:paraId="3F9CEE96" w14:textId="34076A4E" w:rsidR="00CE3E33" w:rsidRPr="00CE3E33" w:rsidRDefault="00CE3E33" w:rsidP="00CE3E33">
      <w:pPr>
        <w:pStyle w:val="-b"/>
      </w:pPr>
      <w:r w:rsidRPr="00CE3E33">
        <w:t>- искажение формы и размеров аномалияобразующих тел,</w:t>
      </w:r>
    </w:p>
    <w:p w14:paraId="0279C16B" w14:textId="6EB98CFC" w:rsidR="00CE3E33" w:rsidRPr="00CE3E33" w:rsidRDefault="00CE3E33" w:rsidP="00CE3E33">
      <w:pPr>
        <w:pStyle w:val="-b"/>
      </w:pPr>
      <w:r w:rsidRPr="00CE3E33">
        <w:t>- заниженная интенсивность геоэлектрических параметров для 3D-</w:t>
      </w:r>
      <w:del w:id="1073" w:author="Григорий Гурин" w:date="2026-03-13T16:32:00Z" w16du:dateUtc="2026-03-13T13:32:00Z">
        <w:r w:rsidRPr="00CE3E33" w:rsidDel="003C4AE4">
          <w:delText>объектов</w:delText>
        </w:r>
      </w:del>
      <w:ins w:id="1074" w:author="Григорий Гурин" w:date="2026-03-13T16:32:00Z" w16du:dateUtc="2026-03-13T13:32:00Z">
        <w:r w:rsidR="003C4AE4">
          <w:t>тел</w:t>
        </w:r>
      </w:ins>
      <w:r w:rsidRPr="00CE3E33">
        <w:t xml:space="preserve">, </w:t>
      </w:r>
    </w:p>
    <w:p w14:paraId="13FDDFF2" w14:textId="41DF4DF3" w:rsidR="00CE3E33" w:rsidRPr="00CE3E33" w:rsidDel="009B45D4" w:rsidRDefault="00CE3E33" w:rsidP="00CE3E33">
      <w:pPr>
        <w:pStyle w:val="-b"/>
        <w:rPr>
          <w:del w:id="1075" w:author="Григорий Гурин" w:date="2026-02-25T16:04:00Z" w16du:dateUtc="2026-02-25T13:04:00Z"/>
        </w:rPr>
      </w:pPr>
      <w:del w:id="1076" w:author="Григорий Гурин" w:date="2026-02-25T16:04:00Z" w16du:dateUtc="2026-02-25T13:04:00Z">
        <w:r w:rsidRPr="00CE3E33" w:rsidDel="009B45D4">
          <w:delText xml:space="preserve">- плохо восстанавливаются нижние кромки 3D-объектов, </w:delText>
        </w:r>
      </w:del>
    </w:p>
    <w:p w14:paraId="0D84F1A1" w14:textId="136ADB1C" w:rsidR="00CE3E33" w:rsidRPr="00CE3E33" w:rsidRDefault="00CE3E33" w:rsidP="00CE3E33">
      <w:pPr>
        <w:pStyle w:val="-b"/>
      </w:pPr>
      <w:r w:rsidRPr="00CE3E33">
        <w:t>- появление ложных аномалий/</w:t>
      </w:r>
      <w:ins w:id="1077" w:author="Григорий Гурин" w:date="2026-03-13T16:33:00Z" w16du:dateUtc="2026-03-13T13:33:00Z">
        <w:r w:rsidR="003C4AE4">
          <w:t>тел</w:t>
        </w:r>
      </w:ins>
      <w:del w:id="1078" w:author="Григорий Гурин" w:date="2026-03-13T16:33:00Z" w16du:dateUtc="2026-03-13T13:33:00Z">
        <w:r w:rsidRPr="00CE3E33" w:rsidDel="003C4AE4">
          <w:delText>объектов</w:delText>
        </w:r>
      </w:del>
      <w:r w:rsidRPr="00CE3E33">
        <w:t>,</w:t>
      </w:r>
    </w:p>
    <w:p w14:paraId="40366622" w14:textId="4029645B" w:rsidR="00CE3E33" w:rsidRPr="00CE3E33" w:rsidRDefault="00CE3E33" w:rsidP="00CE3E33">
      <w:pPr>
        <w:pStyle w:val="-b"/>
      </w:pPr>
      <w:r w:rsidRPr="00CE3E33">
        <w:t>- зависимость от ориентировки профилей наблюдения.</w:t>
      </w:r>
    </w:p>
    <w:p w14:paraId="01F90C7C" w14:textId="4A58135A" w:rsidR="00CE3E33" w:rsidRPr="00CE3E33" w:rsidRDefault="00CE3E33" w:rsidP="00CE3E33">
      <w:pPr>
        <w:pStyle w:val="-b"/>
      </w:pPr>
      <w:r w:rsidRPr="00CE3E33">
        <w:t xml:space="preserve">На рисунке </w:t>
      </w:r>
      <w:del w:id="1079" w:author="Григорий Гурин" w:date="2026-03-12T11:08:00Z" w16du:dateUtc="2026-03-12T08:08:00Z">
        <w:r w:rsidRPr="00CE3E33" w:rsidDel="00767B66">
          <w:delText xml:space="preserve">4 </w:delText>
        </w:r>
      </w:del>
      <w:ins w:id="1080" w:author="Григорий Гурин" w:date="2026-03-12T11:08:00Z" w16du:dateUtc="2026-03-12T08:08:00Z">
        <w:r w:rsidR="00767B66">
          <w:t>5</w:t>
        </w:r>
        <w:r w:rsidR="00767B66" w:rsidRPr="00CE3E33">
          <w:t xml:space="preserve"> </w:t>
        </w:r>
      </w:ins>
      <w:r w:rsidRPr="00CE3E33">
        <w:t xml:space="preserve">приведены геоэлектрические разрезы по профилю, ориентированному вдоль вертикальной призмы-изолятора. Срезы исходных геоэлектрических моделей и положения профилей показаны на рисунке </w:t>
      </w:r>
      <w:ins w:id="1081" w:author="Григорий Гурин" w:date="2026-03-12T11:08:00Z" w16du:dateUtc="2026-03-12T08:08:00Z">
        <w:r w:rsidR="00767B66">
          <w:t>5</w:t>
        </w:r>
      </w:ins>
      <w:del w:id="1082" w:author="Григорий Гурин" w:date="2026-03-12T11:08:00Z" w16du:dateUtc="2026-03-12T08:08:00Z">
        <w:r w:rsidRPr="00CE3E33" w:rsidDel="00767B66">
          <w:delText>4</w:delText>
        </w:r>
      </w:del>
      <w:r w:rsidRPr="00CE3E33">
        <w:t xml:space="preserve">г толстыми черными линиями. </w:t>
      </w:r>
      <w:ins w:id="1083" w:author="Григорий Гурин" w:date="2026-03-09T15:10:00Z" w16du:dateUtc="2026-03-09T12:10:00Z">
        <w:r w:rsidR="0020156E">
          <w:t xml:space="preserve">Отметим, что </w:t>
        </w:r>
      </w:ins>
      <w:ins w:id="1084" w:author="Григорий Гурин" w:date="2026-03-09T15:12:00Z" w16du:dateUtc="2026-03-09T12:12:00Z">
        <w:r w:rsidR="0020156E">
          <w:t xml:space="preserve">модель, построенная на основе </w:t>
        </w:r>
      </w:ins>
      <w:ins w:id="1085" w:author="Григорий Гурин" w:date="2026-03-09T15:10:00Z" w16du:dateUtc="2026-03-09T12:10:00Z">
        <w:r w:rsidR="0020156E" w:rsidRPr="00CE3E33">
          <w:t>2D</w:t>
        </w:r>
        <w:r w:rsidR="0020156E">
          <w:t xml:space="preserve"> </w:t>
        </w:r>
      </w:ins>
      <w:ins w:id="1086" w:author="Григорий Гурин" w:date="2026-03-09T15:11:00Z" w16du:dateUtc="2026-03-09T12:11:00Z">
        <w:r w:rsidR="0020156E">
          <w:t xml:space="preserve">инверсии данных ЭТ с </w:t>
        </w:r>
        <w:r w:rsidR="0020156E" w:rsidRPr="00CE3E33">
          <w:t>2D</w:t>
        </w:r>
        <w:r w:rsidR="0020156E">
          <w:t xml:space="preserve"> системой наблюдения, ориентированной вдоль оси «Х», </w:t>
        </w:r>
      </w:ins>
      <w:ins w:id="1087" w:author="Григорий Гурин" w:date="2026-03-09T15:12:00Z" w16du:dateUtc="2026-03-09T12:12:00Z">
        <w:r w:rsidR="00FF44F9">
          <w:t>не с</w:t>
        </w:r>
      </w:ins>
      <w:ins w:id="1088" w:author="Григорий Гурин" w:date="2026-03-09T15:13:00Z" w16du:dateUtc="2026-03-09T12:13:00Z">
        <w:r w:rsidR="00FF44F9">
          <w:t xml:space="preserve">одержит аномалий от </w:t>
        </w:r>
        <w:r w:rsidR="00FF44F9" w:rsidRPr="00FF44F9">
          <w:t>призмы-изолятора</w:t>
        </w:r>
      </w:ins>
      <w:ins w:id="1089" w:author="Григорий Гурин" w:date="2026-03-09T15:17:00Z" w16du:dateUtc="2026-03-09T12:17:00Z">
        <w:r w:rsidR="004669CA">
          <w:t xml:space="preserve"> (см. Рис. </w:t>
        </w:r>
      </w:ins>
      <w:ins w:id="1090" w:author="Григорий Гурин" w:date="2026-03-12T11:08:00Z" w16du:dateUtc="2026-03-12T08:08:00Z">
        <w:r w:rsidR="00767B66">
          <w:t>4</w:t>
        </w:r>
      </w:ins>
      <w:ins w:id="1091" w:author="Григорий Гурин" w:date="2026-03-09T15:17:00Z" w16du:dateUtc="2026-03-09T12:17:00Z">
        <w:r w:rsidR="004669CA">
          <w:t>д)</w:t>
        </w:r>
      </w:ins>
      <w:ins w:id="1092" w:author="Григорий Гурин" w:date="2026-03-09T15:13:00Z" w16du:dateUtc="2026-03-09T12:13:00Z">
        <w:r w:rsidR="00FF44F9">
          <w:t xml:space="preserve">. Последнее объясняется тем, что </w:t>
        </w:r>
      </w:ins>
      <w:ins w:id="1093" w:author="Григорий Гурин" w:date="2026-03-09T15:14:00Z" w16du:dateUtc="2026-03-09T12:14:00Z">
        <w:r w:rsidR="00FF44F9">
          <w:t xml:space="preserve">ток </w:t>
        </w:r>
      </w:ins>
      <w:ins w:id="1094" w:author="Григорий Гурин" w:date="2026-03-09T15:15:00Z" w16du:dateUtc="2026-03-09T12:15:00Z">
        <w:r w:rsidR="00FF44F9">
          <w:t xml:space="preserve">течет вдоль границ </w:t>
        </w:r>
      </w:ins>
      <w:ins w:id="1095" w:author="Григорий Гурин" w:date="2026-03-09T15:14:00Z" w16du:dateUtc="2026-03-09T12:14:00Z">
        <w:r w:rsidR="00FF44F9">
          <w:t>тел</w:t>
        </w:r>
      </w:ins>
      <w:ins w:id="1096" w:author="Григорий Гурин" w:date="2026-03-09T15:15:00Z" w16du:dateUtc="2026-03-09T12:15:00Z">
        <w:r w:rsidR="00FF44F9">
          <w:t>а</w:t>
        </w:r>
      </w:ins>
      <w:ins w:id="1097" w:author="Григорий Гурин" w:date="2026-03-09T15:14:00Z" w16du:dateUtc="2026-03-09T12:14:00Z">
        <w:r w:rsidR="00FF44F9">
          <w:t>-изолятор</w:t>
        </w:r>
      </w:ins>
      <w:ins w:id="1098" w:author="Григорий Гурин" w:date="2026-03-13T16:33:00Z" w16du:dateUtc="2026-03-13T13:33:00Z">
        <w:r w:rsidR="003C4AE4">
          <w:t xml:space="preserve">а, при этом тело </w:t>
        </w:r>
      </w:ins>
      <w:ins w:id="1099" w:author="Григорий Гурин" w:date="2026-03-09T15:16:00Z" w16du:dateUtc="2026-03-09T12:16:00Z">
        <w:r w:rsidR="00FF44F9">
          <w:t>не вносит заметных искажений в электрическое поле.</w:t>
        </w:r>
      </w:ins>
    </w:p>
    <w:p w14:paraId="4A609443" w14:textId="641E6718" w:rsidR="00CE3E33" w:rsidRDefault="00CE3E33" w:rsidP="00CE3E33">
      <w:pPr>
        <w:pStyle w:val="-b"/>
      </w:pPr>
      <w:r w:rsidRPr="00CE3E33">
        <w:lastRenderedPageBreak/>
        <w:t xml:space="preserve">На геоэлектрических разрезах, построенных на основе инверсии данных ЭТ с 2D системой наблюдения, в центральной части профиля выделяется аномалия пониженного сопротивления и повышенной поляризуемости пластовой формы (см. Рис. </w:t>
      </w:r>
      <w:ins w:id="1100" w:author="Григорий Гурин" w:date="2026-03-12T11:08:00Z" w16du:dateUtc="2026-03-12T08:08:00Z">
        <w:r w:rsidR="00767B66">
          <w:t>5</w:t>
        </w:r>
      </w:ins>
      <w:del w:id="1101" w:author="Григорий Гурин" w:date="2026-03-12T11:08:00Z" w16du:dateUtc="2026-03-12T08:08:00Z">
        <w:r w:rsidRPr="00CE3E33" w:rsidDel="00767B66">
          <w:delText>4</w:delText>
        </w:r>
      </w:del>
      <w:r w:rsidRPr="00CE3E33">
        <w:t xml:space="preserve">а). Обе аномалии обусловлены призмой, «подходящей» к плоскости разреза (профилем не пересекается) под углом 15 градусов (см. Рис. </w:t>
      </w:r>
      <w:ins w:id="1102" w:author="Григорий Гурин" w:date="2026-03-12T11:08:00Z" w16du:dateUtc="2026-03-12T08:08:00Z">
        <w:r w:rsidR="00767B66">
          <w:t>5</w:t>
        </w:r>
      </w:ins>
      <w:del w:id="1103" w:author="Григорий Гурин" w:date="2026-03-12T11:08:00Z" w16du:dateUtc="2026-03-12T08:08:00Z">
        <w:r w:rsidRPr="00CE3E33" w:rsidDel="00767B66">
          <w:delText>4</w:delText>
        </w:r>
      </w:del>
      <w:r w:rsidRPr="00CE3E33">
        <w:t xml:space="preserve">г). </w:t>
      </w:r>
    </w:p>
    <w:p w14:paraId="5BDBE072" w14:textId="77777777" w:rsidR="00D22343" w:rsidRDefault="00D22343" w:rsidP="00CE3E33">
      <w:pPr>
        <w:pStyle w:val="-b"/>
      </w:pPr>
    </w:p>
    <w:p w14:paraId="29A12531" w14:textId="4AB45A9A" w:rsidR="00CE3E33" w:rsidRDefault="00CE3E33" w:rsidP="00CE3E33">
      <w:pPr>
        <w:pStyle w:val="-f3"/>
      </w:pPr>
      <w:r>
        <w:rPr>
          <w:noProof/>
        </w:rPr>
        <w:drawing>
          <wp:inline distT="0" distB="0" distL="0" distR="0" wp14:anchorId="0404A87B" wp14:editId="41C03BB1">
            <wp:extent cx="5677469" cy="5636201"/>
            <wp:effectExtent l="0" t="0" r="0" b="3175"/>
            <wp:docPr id="184781745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17459" name="Рисунок 18478174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89282" cy="5647928"/>
                    </a:xfrm>
                    <a:prstGeom prst="rect">
                      <a:avLst/>
                    </a:prstGeom>
                  </pic:spPr>
                </pic:pic>
              </a:graphicData>
            </a:graphic>
          </wp:inline>
        </w:drawing>
      </w:r>
    </w:p>
    <w:p w14:paraId="628F25A3" w14:textId="051D5EFD" w:rsidR="00CE3E33" w:rsidRDefault="00CE3E33" w:rsidP="00CE3E33">
      <w:pPr>
        <w:pStyle w:val="-f3"/>
      </w:pPr>
      <w:r w:rsidRPr="004D1C0D">
        <w:rPr>
          <w:b/>
        </w:rPr>
        <w:t xml:space="preserve">Рис. </w:t>
      </w:r>
      <w:ins w:id="1104" w:author="Григорий Гурин" w:date="2026-03-12T10:44:00Z" w16du:dateUtc="2026-03-12T07:44:00Z">
        <w:r w:rsidR="006E7C8B">
          <w:rPr>
            <w:b/>
          </w:rPr>
          <w:t>5</w:t>
        </w:r>
      </w:ins>
      <w:del w:id="1105" w:author="Григорий Гурин" w:date="2026-03-12T10:44:00Z" w16du:dateUtc="2026-03-12T07:44:00Z">
        <w:r w:rsidDel="006E7C8B">
          <w:rPr>
            <w:b/>
          </w:rPr>
          <w:delText>4</w:delText>
        </w:r>
      </w:del>
      <w:r w:rsidRPr="004D1C0D">
        <w:rPr>
          <w:b/>
        </w:rPr>
        <w:t>.</w:t>
      </w:r>
      <w:r w:rsidRPr="004D1C0D">
        <w:t xml:space="preserve"> </w:t>
      </w:r>
      <w:r w:rsidRPr="00E4292A">
        <w:t xml:space="preserve">Результаты 2D и 3D инверсии данных ЭТ </w:t>
      </w:r>
      <w:del w:id="1106" w:author="Григорий Гурин" w:date="2026-02-15T18:08:00Z" w16du:dateUtc="2026-02-15T15:08:00Z">
        <w:r w:rsidRPr="00E4292A" w:rsidDel="000B4378">
          <w:delText xml:space="preserve">на </w:delText>
        </w:r>
      </w:del>
      <w:ins w:id="1107" w:author="Григорий Гурин" w:date="2026-02-15T18:08:00Z" w16du:dateUtc="2026-02-15T15:08:00Z">
        <w:r w:rsidR="000B4378">
          <w:t>для</w:t>
        </w:r>
        <w:r w:rsidR="000B4378" w:rsidRPr="00E4292A">
          <w:t xml:space="preserve"> </w:t>
        </w:r>
      </w:ins>
      <w:r w:rsidRPr="00E4292A">
        <w:t xml:space="preserve">модели 2 вдоль профиля, проходящего </w:t>
      </w:r>
      <w:r>
        <w:t>на участке сопряжения контрастных геоэлектрических тел</w:t>
      </w:r>
      <w:r w:rsidRPr="00E4292A">
        <w:t xml:space="preserve">. </w:t>
      </w:r>
    </w:p>
    <w:p w14:paraId="28A3CA0A" w14:textId="77777777" w:rsidR="00CE3E33" w:rsidRDefault="00CE3E33" w:rsidP="00CE3E33">
      <w:pPr>
        <w:pStyle w:val="-f3"/>
      </w:pPr>
      <w:r w:rsidRPr="00E4292A">
        <w:t>Разрезы модели сопротивления и поляризуемости, построенные на основе инверсии данных ЭТ с 2D (а) и 3D (б) системами наблюдения. Разрезы (в) и горизонтальные срезы на глубине 200 м (г, д) исходных моделей сопротивления и поляризуемости, соответственно (числами показаны значения геоэлектрических параметров).</w:t>
      </w:r>
    </w:p>
    <w:p w14:paraId="4E5391D0" w14:textId="1EFA6A7E" w:rsidR="00CE3E33" w:rsidRPr="00CE3E33" w:rsidRDefault="00CE3E33" w:rsidP="00CE3E33">
      <w:pPr>
        <w:pStyle w:val="-b"/>
      </w:pPr>
      <w:r w:rsidRPr="00CE3E33">
        <w:t xml:space="preserve">Срезы моделей, построенных по данным ЭТ с 3D системой наблюдения, не содержат ложных аномалий и лучше отражают особенности строения исходных геоэлектрических моделей </w:t>
      </w:r>
      <w:r w:rsidRPr="00CE3E33">
        <w:lastRenderedPageBreak/>
        <w:t>(см. Рис. </w:t>
      </w:r>
      <w:del w:id="1108" w:author="Григорий Гурин" w:date="2026-03-12T11:08:00Z" w16du:dateUtc="2026-03-12T08:08:00Z">
        <w:r w:rsidRPr="00CE3E33" w:rsidDel="00767B66">
          <w:delText>4</w:delText>
        </w:r>
      </w:del>
      <w:ins w:id="1109" w:author="Григорий Гурин" w:date="2026-03-12T11:08:00Z" w16du:dateUtc="2026-03-12T08:08:00Z">
        <w:r w:rsidR="00767B66">
          <w:t>5</w:t>
        </w:r>
      </w:ins>
      <w:r w:rsidRPr="00CE3E33">
        <w:t>б, в). Таким образом, использование ЭТ с 3D системой наблюдений позволило построить более достоверные геоэлектрические модели</w:t>
      </w:r>
      <w:ins w:id="1110" w:author="Григорий Гурин" w:date="2026-03-09T15:18:00Z" w16du:dateUtc="2026-03-09T12:18:00Z">
        <w:r w:rsidR="007F6E34">
          <w:t>,</w:t>
        </w:r>
      </w:ins>
      <w:r w:rsidRPr="00CE3E33">
        <w:t xml:space="preserve"> </w:t>
      </w:r>
      <w:ins w:id="1111" w:author="Григорий Гурин" w:date="2026-03-09T15:18:00Z" w16du:dateUtc="2026-03-09T12:18:00Z">
        <w:r w:rsidR="007F6E34">
          <w:t xml:space="preserve">содержащие </w:t>
        </w:r>
      </w:ins>
      <w:del w:id="1112" w:author="Григорий Гурин" w:date="2026-03-09T15:18:00Z" w16du:dateUtc="2026-03-09T12:18:00Z">
        <w:r w:rsidRPr="00CE3E33" w:rsidDel="007F6E34">
          <w:delText xml:space="preserve">— с </w:delText>
        </w:r>
      </w:del>
      <w:r w:rsidRPr="00CE3E33">
        <w:t>меньш</w:t>
      </w:r>
      <w:ins w:id="1113" w:author="Григорий Гурин" w:date="2026-03-09T15:18:00Z" w16du:dateUtc="2026-03-09T12:18:00Z">
        <w:r w:rsidR="007F6E34">
          <w:t>ее</w:t>
        </w:r>
      </w:ins>
      <w:del w:id="1114" w:author="Григорий Гурин" w:date="2026-03-09T15:18:00Z" w16du:dateUtc="2026-03-09T12:18:00Z">
        <w:r w:rsidRPr="00CE3E33" w:rsidDel="007F6E34">
          <w:delText>им</w:delText>
        </w:r>
      </w:del>
      <w:r w:rsidRPr="00CE3E33">
        <w:t xml:space="preserve"> количеством искажений</w:t>
      </w:r>
      <w:ins w:id="1115" w:author="Григорий Гурин" w:date="2026-03-09T15:19:00Z" w16du:dateUtc="2026-03-09T12:19:00Z">
        <w:r w:rsidR="007F6E34">
          <w:t>.</w:t>
        </w:r>
      </w:ins>
      <w:del w:id="1116" w:author="Григорий Гурин" w:date="2026-03-13T16:34:00Z" w16du:dateUtc="2026-03-13T13:34:00Z">
        <w:r w:rsidRPr="00CE3E33" w:rsidDel="003C4AE4">
          <w:delText>.</w:delText>
        </w:r>
      </w:del>
    </w:p>
    <w:p w14:paraId="770DC13C" w14:textId="39E77C31" w:rsidR="00CE3E33" w:rsidRPr="00CE3E33" w:rsidRDefault="00CE3E33" w:rsidP="00CE3E33">
      <w:pPr>
        <w:pStyle w:val="-b"/>
      </w:pPr>
      <w:r w:rsidRPr="00CE3E33">
        <w:rPr>
          <w:b/>
          <w:bCs/>
        </w:rPr>
        <w:t xml:space="preserve">Модель с 3D рельефом местности (модель </w:t>
      </w:r>
      <w:del w:id="1117" w:author="Григорий Гурин" w:date="2026-02-22T12:45:00Z" w16du:dateUtc="2026-02-22T09:45:00Z">
        <w:r w:rsidRPr="00CE3E33" w:rsidDel="007664B2">
          <w:rPr>
            <w:b/>
            <w:bCs/>
          </w:rPr>
          <w:delText>3</w:delText>
        </w:r>
      </w:del>
      <w:ins w:id="1118" w:author="Григорий Гурин" w:date="2026-03-09T15:19:00Z" w16du:dateUtc="2026-03-09T12:19:00Z">
        <w:r w:rsidR="007F6E34">
          <w:rPr>
            <w:b/>
            <w:bCs/>
          </w:rPr>
          <w:t>3</w:t>
        </w:r>
      </w:ins>
      <w:r w:rsidRPr="00CE3E33">
        <w:rPr>
          <w:b/>
          <w:bCs/>
        </w:rPr>
        <w:t>).</w:t>
      </w:r>
      <w:r w:rsidRPr="00CE3E33">
        <w:t xml:space="preserve"> Заметное влияние на результаты 2D инверсии данных ЭТ с 2D системами наблюдения ожидаемо оказывает 3D рельеф местности [Günther et al., 2006; Rücker et al., 2006]. Это обусловлено невозможностью учесть 3D рельеф местности в рамках 2D модельных представлений.</w:t>
      </w:r>
    </w:p>
    <w:p w14:paraId="65BB117B" w14:textId="3C1E97FA" w:rsidR="00CE3E33" w:rsidRPr="00CE3E33" w:rsidRDefault="00CE3E33" w:rsidP="00CE3E33">
      <w:pPr>
        <w:pStyle w:val="-b"/>
      </w:pPr>
      <w:r w:rsidRPr="00CE3E33">
        <w:t xml:space="preserve">Демонстрация типичных искажений геоэлектрических моделей среды/разрезов 3D рельефом местности приводится по данным моделирования/инверсии, выполненных </w:t>
      </w:r>
      <w:del w:id="1119" w:author="Григорий Гурин" w:date="2026-03-13T16:36:00Z" w16du:dateUtc="2026-03-13T13:36:00Z">
        <w:r w:rsidRPr="00CE3E33" w:rsidDel="003C4AE4">
          <w:delText>на модели</w:delText>
        </w:r>
      </w:del>
      <w:ins w:id="1120" w:author="Григорий Гурин" w:date="2026-03-13T16:36:00Z" w16du:dateUtc="2026-03-13T13:36:00Z">
        <w:r w:rsidR="003C4AE4">
          <w:t>для модели</w:t>
        </w:r>
      </w:ins>
      <w:r w:rsidRPr="00CE3E33">
        <w:t xml:space="preserve"> </w:t>
      </w:r>
      <w:del w:id="1121" w:author="Григорий Гурин" w:date="2026-02-22T12:45:00Z" w16du:dateUtc="2026-02-22T09:45:00Z">
        <w:r w:rsidRPr="00CE3E33" w:rsidDel="007664B2">
          <w:delText xml:space="preserve">3 </w:delText>
        </w:r>
      </w:del>
      <w:ins w:id="1122" w:author="Григорий Гурин" w:date="2026-03-13T16:34:00Z" w16du:dateUtc="2026-03-13T13:34:00Z">
        <w:r w:rsidR="003C4AE4">
          <w:t>3</w:t>
        </w:r>
      </w:ins>
      <w:ins w:id="1123" w:author="Григорий Гурин" w:date="2026-02-22T12:45:00Z" w16du:dateUtc="2026-02-22T09:45:00Z">
        <w:r w:rsidR="007664B2" w:rsidRPr="00CE3E33">
          <w:t xml:space="preserve"> </w:t>
        </w:r>
      </w:ins>
      <w:r w:rsidRPr="00CE3E33">
        <w:t>(см. Рис. 1).</w:t>
      </w:r>
    </w:p>
    <w:p w14:paraId="549A9118" w14:textId="0AA0568A" w:rsidR="00CE3E33" w:rsidRDefault="00CE3E33" w:rsidP="00CE3E33">
      <w:pPr>
        <w:pStyle w:val="-b"/>
      </w:pPr>
      <w:r w:rsidRPr="00CE3E33">
        <w:t xml:space="preserve">На рисунке </w:t>
      </w:r>
      <w:del w:id="1124" w:author="Григорий Гурин" w:date="2026-03-12T11:08:00Z" w16du:dateUtc="2026-03-12T08:08:00Z">
        <w:r w:rsidRPr="00CE3E33" w:rsidDel="00767B66">
          <w:delText>5</w:delText>
        </w:r>
      </w:del>
      <w:ins w:id="1125" w:author="Григорий Гурин" w:date="2026-03-12T11:08:00Z" w16du:dateUtc="2026-03-12T08:08:00Z">
        <w:r w:rsidR="00767B66">
          <w:t>6</w:t>
        </w:r>
      </w:ins>
      <w:r w:rsidRPr="00CE3E33">
        <w:t xml:space="preserve"> приведена цифровая модель рельефа местности, горизонтальные срезы на глубине 200 м и разрезы модели сопротивления по двум профилям, пересекающему гору (Х = 600) и проходящему вблизи ее «подножия» (Х = 300). </w:t>
      </w:r>
      <w:ins w:id="1126" w:author="Григорий Гурин" w:date="2026-02-22T12:47:00Z" w16du:dateUtc="2026-02-22T09:47:00Z">
        <w:r w:rsidR="007664B2">
          <w:t xml:space="preserve">Модель построена </w:t>
        </w:r>
      </w:ins>
      <w:ins w:id="1127" w:author="Григорий Гурин" w:date="2026-03-09T15:21:00Z" w16du:dateUtc="2026-03-09T12:21:00Z">
        <w:r w:rsidR="007F6E34">
          <w:t xml:space="preserve">на </w:t>
        </w:r>
      </w:ins>
      <w:ins w:id="1128" w:author="Григорий Гурин" w:date="2026-02-22T12:47:00Z" w16du:dateUtc="2026-02-22T09:47:00Z">
        <w:r w:rsidR="007664B2" w:rsidRPr="007664B2">
          <w:t>основе 2D инверсии данных ЭТ с 2D системой наблюдения</w:t>
        </w:r>
      </w:ins>
      <w:ins w:id="1129" w:author="Григорий Гурин" w:date="2026-03-09T15:21:00Z" w16du:dateUtc="2026-03-09T12:21:00Z">
        <w:r w:rsidR="007F6E34">
          <w:t>, ориентированной вдоль оси «</w:t>
        </w:r>
        <w:r w:rsidR="007F6E34">
          <w:rPr>
            <w:lang w:val="en-US"/>
          </w:rPr>
          <w:t>Y</w:t>
        </w:r>
        <w:r w:rsidR="007F6E34">
          <w:t>»</w:t>
        </w:r>
      </w:ins>
      <w:ins w:id="1130" w:author="Григорий Гурин" w:date="2026-02-22T12:47:00Z" w16du:dateUtc="2026-02-22T09:47:00Z">
        <w:r w:rsidR="007664B2">
          <w:t>.</w:t>
        </w:r>
        <w:r w:rsidR="007664B2" w:rsidRPr="007664B2">
          <w:t xml:space="preserve"> </w:t>
        </w:r>
      </w:ins>
      <w:r w:rsidRPr="00CE3E33">
        <w:t>На срезе и разрезах модели сопротивления видны типичные искажения: «хребты» выделяются аномалиями повышенного сопротивления, «долины» — пониженного. При этом «аномалии-артефакты», обусловленные 3D рельефом местности являются высококонтрастными (</w:t>
      </w:r>
      <w:ins w:id="1131" w:author="Григорий Гурин" w:date="2026-03-09T15:21:00Z" w16du:dateUtc="2026-03-09T12:21:00Z">
        <w:r w:rsidR="007F6E34">
          <w:t>см. также</w:t>
        </w:r>
      </w:ins>
      <w:ins w:id="1132" w:author="Григорий Гурин" w:date="2026-03-09T15:22:00Z" w16du:dateUtc="2026-03-09T12:22:00Z">
        <w:r w:rsidR="007F6E34">
          <w:t xml:space="preserve"> </w:t>
        </w:r>
      </w:ins>
      <w:del w:id="1133" w:author="Григорий Гурин" w:date="2026-02-15T17:08:00Z" w16du:dateUtc="2026-02-15T14:08:00Z">
        <w:r w:rsidRPr="00CE3E33" w:rsidDel="000B4378">
          <w:delText xml:space="preserve">отмечалось неоднократно, например, </w:delText>
        </w:r>
      </w:del>
      <w:r w:rsidRPr="00CE3E33">
        <w:t xml:space="preserve">[Günther et al., 2006]). </w:t>
      </w:r>
    </w:p>
    <w:p w14:paraId="47E05B00" w14:textId="77777777" w:rsidR="00D22343" w:rsidRPr="00CE3E33" w:rsidRDefault="00D22343" w:rsidP="00CE3E33">
      <w:pPr>
        <w:pStyle w:val="-b"/>
      </w:pPr>
    </w:p>
    <w:p w14:paraId="19F7BE89" w14:textId="30657625" w:rsidR="00CE3E33" w:rsidRDefault="00CE3E33" w:rsidP="00CE3E33">
      <w:pPr>
        <w:pStyle w:val="-f3"/>
      </w:pPr>
      <w:r>
        <w:rPr>
          <w:noProof/>
        </w:rPr>
        <w:drawing>
          <wp:inline distT="0" distB="0" distL="0" distR="0" wp14:anchorId="2C8BFD11" wp14:editId="294468B7">
            <wp:extent cx="5760720" cy="1991360"/>
            <wp:effectExtent l="0" t="0" r="0" b="8890"/>
            <wp:docPr id="12019224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22439" name="Рисунок 120192243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1991360"/>
                    </a:xfrm>
                    <a:prstGeom prst="rect">
                      <a:avLst/>
                    </a:prstGeom>
                  </pic:spPr>
                </pic:pic>
              </a:graphicData>
            </a:graphic>
          </wp:inline>
        </w:drawing>
      </w:r>
    </w:p>
    <w:p w14:paraId="2610B834" w14:textId="32813EA4" w:rsidR="007778BB" w:rsidRPr="00CE3E33" w:rsidRDefault="00CE3E33" w:rsidP="007778BB">
      <w:pPr>
        <w:pStyle w:val="-f3"/>
        <w:rPr>
          <w:ins w:id="1134" w:author="Григорий Гурин" w:date="2026-03-02T13:52:00Z" w16du:dateUtc="2026-03-02T10:52:00Z"/>
        </w:rPr>
      </w:pPr>
      <w:r w:rsidRPr="00CE3E33">
        <w:rPr>
          <w:b/>
          <w:bCs/>
        </w:rPr>
        <w:t xml:space="preserve">Рис. </w:t>
      </w:r>
      <w:ins w:id="1135" w:author="Григорий Гурин" w:date="2026-03-12T10:44:00Z" w16du:dateUtc="2026-03-12T07:44:00Z">
        <w:r w:rsidR="006E7C8B">
          <w:rPr>
            <w:b/>
            <w:bCs/>
          </w:rPr>
          <w:t>6</w:t>
        </w:r>
      </w:ins>
      <w:del w:id="1136" w:author="Григорий Гурин" w:date="2026-03-12T10:44:00Z" w16du:dateUtc="2026-03-12T07:44:00Z">
        <w:r w:rsidRPr="00CE3E33" w:rsidDel="006E7C8B">
          <w:rPr>
            <w:b/>
            <w:bCs/>
          </w:rPr>
          <w:delText>5</w:delText>
        </w:r>
      </w:del>
      <w:r w:rsidRPr="00CE3E33">
        <w:rPr>
          <w:b/>
          <w:bCs/>
        </w:rPr>
        <w:t>.</w:t>
      </w:r>
      <w:r w:rsidRPr="00CE3E33">
        <w:t xml:space="preserve"> Рельеф местности (а), горизонтальный срез на глубине 200 м (б) и разрезы модели сопротивления по профилям Y = 300 и 600 м (в).</w:t>
      </w:r>
    </w:p>
    <w:p w14:paraId="7F1FA344" w14:textId="67A7FE1D" w:rsidR="00CE3E33" w:rsidRPr="00CE3E33" w:rsidDel="00162B88" w:rsidRDefault="00CE3E33" w:rsidP="00CE3E33">
      <w:pPr>
        <w:pStyle w:val="-f3"/>
        <w:rPr>
          <w:del w:id="1137" w:author="Григорий Гурин" w:date="2026-03-09T12:08:00Z" w16du:dateUtc="2026-03-09T09:08:00Z"/>
        </w:rPr>
      </w:pPr>
    </w:p>
    <w:p w14:paraId="6578AEAE" w14:textId="6C7E22AF" w:rsidR="00CE3E33" w:rsidRDefault="00CE3E33" w:rsidP="00CE3E33">
      <w:pPr>
        <w:pStyle w:val="-b"/>
      </w:pPr>
      <w:r w:rsidRPr="00CE3E33">
        <w:t xml:space="preserve">На рисунке </w:t>
      </w:r>
      <w:ins w:id="1138" w:author="Григорий Гурин" w:date="2026-03-12T11:08:00Z" w16du:dateUtc="2026-03-12T08:08:00Z">
        <w:r w:rsidR="00767B66">
          <w:t>7</w:t>
        </w:r>
      </w:ins>
      <w:del w:id="1139" w:author="Григорий Гурин" w:date="2026-03-12T11:08:00Z" w16du:dateUtc="2026-03-12T08:08:00Z">
        <w:r w:rsidRPr="00CE3E33" w:rsidDel="00767B66">
          <w:delText>6</w:delText>
        </w:r>
      </w:del>
      <w:r w:rsidRPr="00CE3E33">
        <w:t xml:space="preserve"> приведены горизонтальные срезы и разрезы геоэлектрических моделей</w:t>
      </w:r>
      <w:ins w:id="1140" w:author="Григорий Гурин" w:date="2026-02-15T17:09:00Z" w16du:dateUtc="2026-02-15T14:09:00Z">
        <w:r w:rsidR="000B4378">
          <w:t xml:space="preserve"> поляризуемости и сопрот</w:t>
        </w:r>
      </w:ins>
      <w:ins w:id="1141" w:author="Григорий Гурин" w:date="2026-02-15T17:10:00Z" w16du:dateUtc="2026-02-15T14:10:00Z">
        <w:r w:rsidR="000B4378">
          <w:t>ивления</w:t>
        </w:r>
      </w:ins>
      <w:r w:rsidRPr="00CE3E33">
        <w:t>, построенных на основе 2D и 3D инверсии данных ЭТ</w:t>
      </w:r>
      <w:del w:id="1142" w:author="Григорий Гурин" w:date="2026-02-22T12:52:00Z" w16du:dateUtc="2026-02-22T09:52:00Z">
        <w:r w:rsidRPr="00CE3E33" w:rsidDel="00C16CAD">
          <w:delText>-ВП</w:delText>
        </w:r>
      </w:del>
      <w:r w:rsidRPr="00CE3E33">
        <w:t xml:space="preserve">, рассчитанных </w:t>
      </w:r>
      <w:del w:id="1143" w:author="Григорий Гурин" w:date="2026-03-13T16:34:00Z" w16du:dateUtc="2026-03-13T13:34:00Z">
        <w:r w:rsidRPr="00CE3E33" w:rsidDel="003C4AE4">
          <w:delText xml:space="preserve">на </w:delText>
        </w:r>
      </w:del>
      <w:ins w:id="1144" w:author="Григорий Гурин" w:date="2026-03-13T16:34:00Z" w16du:dateUtc="2026-03-13T13:34:00Z">
        <w:r w:rsidR="003C4AE4">
          <w:t>для</w:t>
        </w:r>
        <w:r w:rsidR="003C4AE4" w:rsidRPr="00CE3E33">
          <w:t xml:space="preserve"> </w:t>
        </w:r>
      </w:ins>
      <w:r w:rsidRPr="00CE3E33">
        <w:t xml:space="preserve">модели </w:t>
      </w:r>
      <w:del w:id="1145" w:author="Григорий Гурин" w:date="2026-03-09T15:22:00Z" w16du:dateUtc="2026-03-09T12:22:00Z">
        <w:r w:rsidRPr="00CE3E33" w:rsidDel="007F6E34">
          <w:delText>3</w:delText>
        </w:r>
      </w:del>
      <w:ins w:id="1146" w:author="Григорий Гурин" w:date="2026-03-09T15:22:00Z" w16du:dateUtc="2026-03-09T12:22:00Z">
        <w:r w:rsidR="007F6E34">
          <w:t>4</w:t>
        </w:r>
      </w:ins>
      <w:r w:rsidRPr="00CE3E33">
        <w:t xml:space="preserve">. На срезах геоэлектрических моделей (см. Рис. </w:t>
      </w:r>
      <w:ins w:id="1147" w:author="Григорий Гурин" w:date="2026-03-12T11:09:00Z" w16du:dateUtc="2026-03-12T08:09:00Z">
        <w:r w:rsidR="00767B66">
          <w:t>7</w:t>
        </w:r>
      </w:ins>
      <w:del w:id="1148" w:author="Григорий Гурин" w:date="2026-03-12T11:09:00Z" w16du:dateUtc="2026-03-12T08:09:00Z">
        <w:r w:rsidRPr="00CE3E33" w:rsidDel="00767B66">
          <w:delText>6</w:delText>
        </w:r>
      </w:del>
      <w:r w:rsidRPr="00CE3E33">
        <w:t xml:space="preserve">а, б) видны искажения от: 3D-объекта (растягивание аномалий вкрест профилей), 3D рельефа местности (аномалии повышенного сопротивления в центральной части модели и линейно-вытянутая проводящая зона, протягивающаяся вдоль основания горы). </w:t>
      </w:r>
      <w:ins w:id="1149" w:author="Григорий Гурин" w:date="2026-02-25T16:05:00Z" w16du:dateUtc="2026-02-25T13:05:00Z">
        <w:r w:rsidR="009B45D4">
          <w:t>В моделях, построенных по данным 2</w:t>
        </w:r>
        <w:r w:rsidR="009B45D4">
          <w:rPr>
            <w:lang w:val="en-US"/>
          </w:rPr>
          <w:t>D</w:t>
        </w:r>
        <w:r w:rsidR="009B45D4">
          <w:t xml:space="preserve"> инверсии, </w:t>
        </w:r>
        <w:r w:rsidR="009B45D4" w:rsidRPr="00CE3E33">
          <w:t>плохо восстанавлива</w:t>
        </w:r>
        <w:r w:rsidR="009B45D4">
          <w:t xml:space="preserve">ется </w:t>
        </w:r>
        <w:r w:rsidR="009B45D4" w:rsidRPr="00CE3E33">
          <w:t>нижн</w:t>
        </w:r>
        <w:r w:rsidR="009B45D4">
          <w:t>яя</w:t>
        </w:r>
        <w:r w:rsidR="009B45D4" w:rsidRPr="00CE3E33">
          <w:t xml:space="preserve"> кромк</w:t>
        </w:r>
        <w:r w:rsidR="009B45D4">
          <w:t>а</w:t>
        </w:r>
        <w:r w:rsidR="009B45D4" w:rsidRPr="00CE3E33">
          <w:t xml:space="preserve"> 3D-объект</w:t>
        </w:r>
        <w:r w:rsidR="009B45D4">
          <w:t>а (а</w:t>
        </w:r>
      </w:ins>
      <w:ins w:id="1150" w:author="Григорий Гурин" w:date="2026-02-25T16:06:00Z" w16du:dateUtc="2026-02-25T13:06:00Z">
        <w:r w:rsidR="009B45D4">
          <w:t>налогичные особенности установлены при инверсии дан</w:t>
        </w:r>
      </w:ins>
      <w:ins w:id="1151" w:author="Григорий Гурин" w:date="2026-02-25T16:07:00Z" w16du:dateUtc="2026-02-25T13:07:00Z">
        <w:r w:rsidR="009B45D4">
          <w:t>ных ЭТ рассчитанных для модели 2</w:t>
        </w:r>
      </w:ins>
      <w:ins w:id="1152" w:author="Григорий Гурин" w:date="2026-02-25T16:06:00Z" w16du:dateUtc="2026-02-25T13:06:00Z">
        <w:r w:rsidR="009B45D4">
          <w:t xml:space="preserve">). </w:t>
        </w:r>
      </w:ins>
      <w:r w:rsidRPr="00CE3E33">
        <w:t>Отмеченные искажения моделей более наглядно проявлены на разрезах</w:t>
      </w:r>
      <w:ins w:id="1153" w:author="Григорий Гурин" w:date="2026-03-13T16:35:00Z" w16du:dateUtc="2026-03-13T13:35:00Z">
        <w:r w:rsidR="003C4AE4">
          <w:t xml:space="preserve">, приведенных на рисунках </w:t>
        </w:r>
      </w:ins>
      <w:del w:id="1154" w:author="Григорий Гурин" w:date="2026-03-13T16:35:00Z" w16du:dateUtc="2026-03-13T13:35:00Z">
        <w:r w:rsidRPr="00CE3E33" w:rsidDel="003C4AE4">
          <w:delText xml:space="preserve"> (Рис. </w:delText>
        </w:r>
      </w:del>
      <w:del w:id="1155" w:author="Григорий Гурин" w:date="2026-03-12T11:09:00Z" w16du:dateUtc="2026-03-12T08:09:00Z">
        <w:r w:rsidRPr="00CE3E33" w:rsidDel="00767B66">
          <w:delText>5</w:delText>
        </w:r>
      </w:del>
      <w:ins w:id="1156" w:author="Григорий Гурин" w:date="2026-03-12T11:09:00Z" w16du:dateUtc="2026-03-12T08:09:00Z">
        <w:r w:rsidR="00767B66">
          <w:t>7</w:t>
        </w:r>
      </w:ins>
      <w:r w:rsidRPr="00CE3E33">
        <w:t>в</w:t>
      </w:r>
      <w:ins w:id="1157" w:author="Григорий Гурин" w:date="2026-03-13T16:35:00Z" w16du:dateUtc="2026-03-13T13:35:00Z">
        <w:r w:rsidR="003C4AE4">
          <w:t xml:space="preserve"> и</w:t>
        </w:r>
      </w:ins>
      <w:del w:id="1158" w:author="Григорий Гурин" w:date="2026-03-13T16:35:00Z" w16du:dateUtc="2026-03-13T13:35:00Z">
        <w:r w:rsidRPr="00CE3E33" w:rsidDel="003C4AE4">
          <w:delText>,</w:delText>
        </w:r>
      </w:del>
      <w:r w:rsidRPr="00CE3E33">
        <w:t xml:space="preserve"> </w:t>
      </w:r>
      <w:del w:id="1159" w:author="Григорий Гурин" w:date="2026-03-12T11:09:00Z" w16du:dateUtc="2026-03-12T08:09:00Z">
        <w:r w:rsidRPr="00CE3E33" w:rsidDel="00767B66">
          <w:delText>6</w:delText>
        </w:r>
      </w:del>
      <w:ins w:id="1160" w:author="Григорий Гурин" w:date="2026-03-12T11:09:00Z" w16du:dateUtc="2026-03-12T08:09:00Z">
        <w:r w:rsidR="00767B66">
          <w:t>8</w:t>
        </w:r>
      </w:ins>
      <w:r w:rsidRPr="00CE3E33">
        <w:t>б</w:t>
      </w:r>
      <w:del w:id="1161" w:author="Григорий Гурин" w:date="2026-03-13T16:35:00Z" w16du:dateUtc="2026-03-13T13:35:00Z">
        <w:r w:rsidRPr="00CE3E33" w:rsidDel="003C4AE4">
          <w:delText>)</w:delText>
        </w:r>
      </w:del>
      <w:r w:rsidRPr="00CE3E33">
        <w:t>.</w:t>
      </w:r>
    </w:p>
    <w:p w14:paraId="0090A808" w14:textId="1166A18C" w:rsidR="00CE3E33" w:rsidRPr="00CE3E33" w:rsidRDefault="00CE3E33" w:rsidP="00D22343">
      <w:pPr>
        <w:pStyle w:val="-b"/>
        <w:ind w:firstLine="0"/>
        <w:jc w:val="center"/>
      </w:pPr>
      <w:r>
        <w:rPr>
          <w:noProof/>
        </w:rPr>
        <w:lastRenderedPageBreak/>
        <w:drawing>
          <wp:inline distT="0" distB="0" distL="0" distR="0" wp14:anchorId="2950250B" wp14:editId="3F32D2D8">
            <wp:extent cx="5760720" cy="7057390"/>
            <wp:effectExtent l="0" t="0" r="0" b="0"/>
            <wp:docPr id="2100118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1807" name="Рисунок 21001180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7057390"/>
                    </a:xfrm>
                    <a:prstGeom prst="rect">
                      <a:avLst/>
                    </a:prstGeom>
                  </pic:spPr>
                </pic:pic>
              </a:graphicData>
            </a:graphic>
          </wp:inline>
        </w:drawing>
      </w:r>
    </w:p>
    <w:p w14:paraId="3D73CA9C" w14:textId="236DD272" w:rsidR="00CE3E33" w:rsidRDefault="00CE3E33" w:rsidP="006F2114">
      <w:pPr>
        <w:pStyle w:val="-f3"/>
      </w:pPr>
      <w:r w:rsidRPr="004D1C0D">
        <w:rPr>
          <w:b/>
        </w:rPr>
        <w:t xml:space="preserve">Рис. </w:t>
      </w:r>
      <w:del w:id="1162" w:author="Григорий Гурин" w:date="2026-03-12T10:44:00Z" w16du:dateUtc="2026-03-12T07:44:00Z">
        <w:r w:rsidDel="006E7C8B">
          <w:rPr>
            <w:b/>
          </w:rPr>
          <w:delText>6</w:delText>
        </w:r>
      </w:del>
      <w:ins w:id="1163" w:author="Григорий Гурин" w:date="2026-03-12T10:44:00Z" w16du:dateUtc="2026-03-12T07:44:00Z">
        <w:r w:rsidR="006E7C8B">
          <w:rPr>
            <w:b/>
          </w:rPr>
          <w:t>7</w:t>
        </w:r>
      </w:ins>
      <w:r w:rsidRPr="004D1C0D">
        <w:rPr>
          <w:b/>
        </w:rPr>
        <w:t>.</w:t>
      </w:r>
      <w:r w:rsidRPr="004D1C0D">
        <w:t xml:space="preserve"> </w:t>
      </w:r>
      <w:r>
        <w:t>Горизонтальные с</w:t>
      </w:r>
      <w:r w:rsidRPr="00E4292A">
        <w:t>резы на глубине 200 м</w:t>
      </w:r>
      <w:r>
        <w:t xml:space="preserve"> и разрезы геоэлектрических моделей</w:t>
      </w:r>
      <w:ins w:id="1164" w:author="Григорий Гурин" w:date="2026-02-22T12:53:00Z" w16du:dateUtc="2026-02-22T09:53:00Z">
        <w:r w:rsidR="00C16CAD">
          <w:t xml:space="preserve"> по профилю Х = 600</w:t>
        </w:r>
      </w:ins>
      <w:r w:rsidRPr="00E4292A">
        <w:t>, построенные на основе 2D (</w:t>
      </w:r>
      <w:r>
        <w:t>а, б</w:t>
      </w:r>
      <w:r w:rsidRPr="00E4292A">
        <w:t>) и 3D (</w:t>
      </w:r>
      <w:r>
        <w:t>в</w:t>
      </w:r>
      <w:r w:rsidRPr="00E4292A">
        <w:t xml:space="preserve"> - </w:t>
      </w:r>
      <w:r>
        <w:t>е</w:t>
      </w:r>
      <w:r w:rsidRPr="00E4292A">
        <w:t>) инверсии данных ЭТ-ВП с 2D и 3D системами наблюдений</w:t>
      </w:r>
      <w:r w:rsidRPr="00AE2ADD">
        <w:t xml:space="preserve"> </w:t>
      </w:r>
      <w:ins w:id="1165" w:author="Григорий Гурин" w:date="2026-02-22T12:54:00Z" w16du:dateUtc="2026-02-22T09:54:00Z">
        <w:r w:rsidR="00C16CAD">
          <w:t xml:space="preserve">для </w:t>
        </w:r>
      </w:ins>
      <w:del w:id="1166" w:author="Григорий Гурин" w:date="2026-02-22T12:54:00Z" w16du:dateUtc="2026-02-22T09:54:00Z">
        <w:r w:rsidDel="00C16CAD">
          <w:delText>(</w:delText>
        </w:r>
      </w:del>
      <w:r w:rsidRPr="00E4292A">
        <w:t>модел</w:t>
      </w:r>
      <w:del w:id="1167" w:author="Григорий Гурин" w:date="2026-02-22T12:54:00Z" w16du:dateUtc="2026-02-22T09:54:00Z">
        <w:r w:rsidDel="00C16CAD">
          <w:delText>ь</w:delText>
        </w:r>
      </w:del>
      <w:ins w:id="1168" w:author="Григорий Гурин" w:date="2026-02-22T12:54:00Z" w16du:dateUtc="2026-02-22T09:54:00Z">
        <w:r w:rsidR="00C16CAD">
          <w:t>и</w:t>
        </w:r>
      </w:ins>
      <w:r>
        <w:t xml:space="preserve"> </w:t>
      </w:r>
      <w:del w:id="1169" w:author="Григорий Гурин" w:date="2026-02-22T12:53:00Z" w16du:dateUtc="2026-02-22T09:53:00Z">
        <w:r w:rsidDel="00C16CAD">
          <w:delText>3</w:delText>
        </w:r>
      </w:del>
      <w:ins w:id="1170" w:author="Григорий Гурин" w:date="2026-02-22T12:53:00Z" w16du:dateUtc="2026-02-22T09:53:00Z">
        <w:r w:rsidR="00C16CAD">
          <w:t>4</w:t>
        </w:r>
      </w:ins>
      <w:del w:id="1171" w:author="Григорий Гурин" w:date="2026-02-22T12:54:00Z" w16du:dateUtc="2026-02-22T09:54:00Z">
        <w:r w:rsidDel="00C16CAD">
          <w:delText>)</w:delText>
        </w:r>
      </w:del>
      <w:r>
        <w:t>.</w:t>
      </w:r>
    </w:p>
    <w:p w14:paraId="1E309E29" w14:textId="5A259BCB" w:rsidR="00CE3E33" w:rsidRDefault="00CE3E33" w:rsidP="006F2114">
      <w:pPr>
        <w:pStyle w:val="-f3"/>
      </w:pPr>
      <w:del w:id="1172" w:author="Григорий Гурин" w:date="2026-02-22T12:54:00Z" w16du:dateUtc="2026-02-22T09:54:00Z">
        <w:r w:rsidRPr="00A62692" w:rsidDel="00C16CAD">
          <w:delText xml:space="preserve">Горизонтальные срезы </w:delText>
        </w:r>
        <w:r w:rsidDel="00C16CAD">
          <w:delText xml:space="preserve">(а, в, д) </w:delText>
        </w:r>
        <w:r w:rsidRPr="00A62692" w:rsidDel="00C16CAD">
          <w:delText xml:space="preserve">и разрезы </w:delText>
        </w:r>
        <w:r w:rsidDel="00C16CAD">
          <w:delText>(б, г, е)</w:delText>
        </w:r>
        <w:r w:rsidRPr="00453A34" w:rsidDel="00C16CAD">
          <w:delText xml:space="preserve"> </w:delText>
        </w:r>
        <w:r w:rsidDel="00C16CAD">
          <w:delText xml:space="preserve">по профилю Х = 600 </w:delText>
        </w:r>
        <w:r w:rsidRPr="00A62692" w:rsidDel="00C16CAD">
          <w:delText>геоэлектрических моделей, построенные на основе</w:delText>
        </w:r>
        <w:r w:rsidDel="00C16CAD">
          <w:delText>:</w:delText>
        </w:r>
        <w:r w:rsidRPr="00A62692" w:rsidDel="00C16CAD">
          <w:delText xml:space="preserve"> </w:delText>
        </w:r>
        <w:r w:rsidDel="00C16CAD">
          <w:delText>2</w:delText>
        </w:r>
        <w:r w:rsidRPr="00A62692" w:rsidDel="00C16CAD">
          <w:delText>D</w:delText>
        </w:r>
        <w:r w:rsidDel="00C16CAD">
          <w:delText xml:space="preserve"> инверсии данных ЭТ с 2</w:delText>
        </w:r>
        <w:r w:rsidDel="00C16CAD">
          <w:rPr>
            <w:lang w:val="en-US"/>
          </w:rPr>
          <w:delText>D</w:delText>
        </w:r>
        <w:r w:rsidRPr="00A62692" w:rsidDel="00C16CAD">
          <w:delText xml:space="preserve"> </w:delText>
        </w:r>
        <w:r w:rsidDel="00C16CAD">
          <w:delText xml:space="preserve">системами наблюдений (а, б); </w:delText>
        </w:r>
      </w:del>
      <w:r w:rsidRPr="00A62692">
        <w:t>3D</w:t>
      </w:r>
      <w:r>
        <w:t xml:space="preserve"> инверсии данных ЭТ с 3</w:t>
      </w:r>
      <w:r>
        <w:rPr>
          <w:lang w:val="en-US"/>
        </w:rPr>
        <w:t>D</w:t>
      </w:r>
      <w:r w:rsidRPr="00A62692">
        <w:t xml:space="preserve"> </w:t>
      </w:r>
      <w:r>
        <w:t>системами наблюдений</w:t>
      </w:r>
      <w:ins w:id="1173" w:author="Григорий Гурин" w:date="2026-02-22T12:54:00Z" w16du:dateUtc="2026-02-22T09:54:00Z">
        <w:r w:rsidR="00C16CAD">
          <w:t>:</w:t>
        </w:r>
      </w:ins>
      <w:r>
        <w:t xml:space="preserve"> </w:t>
      </w:r>
      <w:del w:id="1174" w:author="Григорий Гурин" w:date="2026-02-22T12:54:00Z" w16du:dateUtc="2026-02-22T09:54:00Z">
        <w:r w:rsidDel="00C16CAD">
          <w:delText>(</w:delText>
        </w:r>
      </w:del>
      <w:r>
        <w:t>в, г</w:t>
      </w:r>
      <w:r w:rsidRPr="00A62692">
        <w:t xml:space="preserve"> </w:t>
      </w:r>
      <w:r>
        <w:t>— оптимизированной, д, е — полноценной</w:t>
      </w:r>
      <w:del w:id="1175" w:author="Григорий Гурин" w:date="2026-02-22T12:57:00Z" w16du:dateUtc="2026-02-22T09:57:00Z">
        <w:r w:rsidDel="00C16CAD">
          <w:delText>)</w:delText>
        </w:r>
      </w:del>
      <w:r>
        <w:t>.</w:t>
      </w:r>
    </w:p>
    <w:p w14:paraId="44ED2FDA" w14:textId="5B348515" w:rsidR="006F2114" w:rsidRDefault="006F2114" w:rsidP="006F2114">
      <w:pPr>
        <w:pStyle w:val="-b"/>
      </w:pPr>
      <w:r w:rsidRPr="006F2114">
        <w:rPr>
          <w:b/>
          <w:bCs/>
        </w:rPr>
        <w:t>3D инверсия данных ЭТ-ВП с 2D системами наблюдения.</w:t>
      </w:r>
      <w:r w:rsidRPr="006F2114">
        <w:t xml:space="preserve"> Один из способов учета искажений геоэлектрических разрезов 3D рельефом местности и ошибок межпрофильной интерполяции </w:t>
      </w:r>
      <w:r w:rsidRPr="006F2114">
        <w:lastRenderedPageBreak/>
        <w:t>является 3D инверсия данных ЭТ с 2D системами наблюдений</w:t>
      </w:r>
      <w:ins w:id="1176" w:author="Григорий Гурин" w:date="2026-02-22T14:02:00Z" w16du:dateUtc="2026-02-22T11:02:00Z">
        <w:r w:rsidR="00BF1EB4" w:rsidRPr="00BF1EB4">
          <w:rPr>
            <w:rPrChange w:id="1177" w:author="Григорий Гурин" w:date="2026-02-22T14:02:00Z" w16du:dateUtc="2026-02-22T11:02:00Z">
              <w:rPr>
                <w:lang w:val="en-US"/>
              </w:rPr>
            </w:rPrChange>
          </w:rPr>
          <w:t xml:space="preserve"> [</w:t>
        </w:r>
      </w:ins>
      <w:ins w:id="1178" w:author="Григорий Гурин" w:date="2026-02-22T15:32:00Z" w16du:dateUtc="2026-02-22T12:32:00Z">
        <w:r w:rsidR="00F20132" w:rsidRPr="00F20132">
          <w:t xml:space="preserve">Chambers et al., 2002; </w:t>
        </w:r>
      </w:ins>
      <w:ins w:id="1179" w:author="Григорий Гурин" w:date="2026-03-09T15:24:00Z" w16du:dateUtc="2026-03-09T12:24:00Z">
        <w:r w:rsidR="007F6E34" w:rsidRPr="00771708">
          <w:t>Rödder, Kneisel, 2012</w:t>
        </w:r>
        <w:r w:rsidR="007F6E34">
          <w:t xml:space="preserve">; </w:t>
        </w:r>
      </w:ins>
      <w:ins w:id="1180" w:author="Григорий Гурин" w:date="2026-02-22T14:02:00Z" w16du:dateUtc="2026-02-22T11:02:00Z">
        <w:r w:rsidR="00BF1EB4" w:rsidRPr="00F20132">
          <w:rPr>
            <w:rPrChange w:id="1181" w:author="Григорий Гурин" w:date="2026-02-22T15:32:00Z" w16du:dateUtc="2026-02-22T12:32:00Z">
              <w:rPr>
                <w:b/>
                <w:bCs/>
                <w:sz w:val="19"/>
                <w:szCs w:val="19"/>
                <w:lang w:val="en-US"/>
              </w:rPr>
            </w:rPrChange>
          </w:rPr>
          <w:t>Hojat</w:t>
        </w:r>
        <w:r w:rsidR="00BF1EB4" w:rsidRPr="00F20132">
          <w:rPr>
            <w:rPrChange w:id="1182" w:author="Григорий Гурин" w:date="2026-02-22T15:32:00Z" w16du:dateUtc="2026-02-22T12:32:00Z">
              <w:rPr>
                <w:b/>
                <w:bCs/>
                <w:sz w:val="19"/>
                <w:szCs w:val="19"/>
              </w:rPr>
            </w:rPrChange>
          </w:rPr>
          <w:t>, 2024</w:t>
        </w:r>
        <w:r w:rsidR="00BF1EB4" w:rsidRPr="00E33CD2">
          <w:rPr>
            <w:rPrChange w:id="1183" w:author="Григорий Гурин" w:date="2026-02-22T14:02:00Z" w16du:dateUtc="2026-02-22T11:02:00Z">
              <w:rPr>
                <w:lang w:val="en-US"/>
              </w:rPr>
            </w:rPrChange>
          </w:rPr>
          <w:t>]</w:t>
        </w:r>
      </w:ins>
      <w:r w:rsidRPr="006F2114">
        <w:t xml:space="preserve">. На рисунке </w:t>
      </w:r>
      <w:ins w:id="1184" w:author="Григорий Гурин" w:date="2026-03-12T11:09:00Z" w16du:dateUtc="2026-03-12T08:09:00Z">
        <w:r w:rsidR="00767B66">
          <w:t>8</w:t>
        </w:r>
      </w:ins>
      <w:del w:id="1185" w:author="Григорий Гурин" w:date="2026-03-12T11:09:00Z" w16du:dateUtc="2026-03-12T08:09:00Z">
        <w:r w:rsidRPr="006F2114" w:rsidDel="00767B66">
          <w:delText>7</w:delText>
        </w:r>
      </w:del>
      <w:r w:rsidRPr="006F2114">
        <w:t xml:space="preserve"> приведены горизонтальные срезы моделей сопротивления, построенных на основе 2D и 3D инверсии данных ЭТ, рассчитанных </w:t>
      </w:r>
      <w:del w:id="1186" w:author="Григорий Гурин" w:date="2026-03-13T16:35:00Z" w16du:dateUtc="2026-03-13T13:35:00Z">
        <w:r w:rsidRPr="006F2114" w:rsidDel="003C4AE4">
          <w:delText>на</w:delText>
        </w:r>
      </w:del>
      <w:ins w:id="1187" w:author="Григорий Гурин" w:date="2026-03-13T16:35:00Z" w16du:dateUtc="2026-03-13T13:35:00Z">
        <w:r w:rsidR="003C4AE4">
          <w:t>для</w:t>
        </w:r>
      </w:ins>
      <w:r w:rsidRPr="006F2114">
        <w:t xml:space="preserve"> модели </w:t>
      </w:r>
      <w:ins w:id="1188" w:author="Григорий Гурин" w:date="2026-03-09T15:25:00Z" w16du:dateUtc="2026-03-09T12:25:00Z">
        <w:r w:rsidR="007F6E34">
          <w:t>4</w:t>
        </w:r>
      </w:ins>
      <w:del w:id="1189" w:author="Григорий Гурин" w:date="2026-03-09T15:25:00Z" w16du:dateUtc="2026-03-09T12:25:00Z">
        <w:r w:rsidRPr="006F2114" w:rsidDel="007F6E34">
          <w:delText>3</w:delText>
        </w:r>
      </w:del>
      <w:r w:rsidRPr="006F2114">
        <w:t xml:space="preserve">. Согласно полученным результатам 3D инверсия данных ЭТ с 2D системами наблюдений позволяет существенно снизить (практически исключить) искажения моделей, обусловленные рельефом местности (см. Рис. </w:t>
      </w:r>
      <w:ins w:id="1190" w:author="Григорий Гурин" w:date="2026-03-12T11:09:00Z" w16du:dateUtc="2026-03-12T08:09:00Z">
        <w:r w:rsidR="00767B66">
          <w:t>7</w:t>
        </w:r>
      </w:ins>
      <w:del w:id="1191" w:author="Григорий Гурин" w:date="2026-03-12T11:09:00Z" w16du:dateUtc="2026-03-12T08:09:00Z">
        <w:r w:rsidRPr="006F2114" w:rsidDel="00767B66">
          <w:delText>6</w:delText>
        </w:r>
      </w:del>
      <w:r w:rsidRPr="006F2114">
        <w:t xml:space="preserve">б, </w:t>
      </w:r>
      <w:del w:id="1192" w:author="Григорий Гурин" w:date="2026-03-12T11:09:00Z" w16du:dateUtc="2026-03-12T08:09:00Z">
        <w:r w:rsidRPr="006F2114" w:rsidDel="00767B66">
          <w:delText>7</w:delText>
        </w:r>
      </w:del>
      <w:ins w:id="1193" w:author="Григорий Гурин" w:date="2026-03-12T11:09:00Z" w16du:dateUtc="2026-03-12T08:09:00Z">
        <w:r w:rsidR="00767B66">
          <w:t>8</w:t>
        </w:r>
      </w:ins>
      <w:r w:rsidRPr="006F2114">
        <w:t xml:space="preserve">а). При этом форма, размеры и геоэлектрические свойства аномалияобразующего тела восстанавливаются плохо. Вместо куба в модели восстановлена призма, горизонтальные размеры которой примерно в четыре раза больше, а сопротивление на порядок больше (см. Рис. </w:t>
      </w:r>
      <w:ins w:id="1194" w:author="Григорий Гурин" w:date="2026-03-12T11:09:00Z" w16du:dateUtc="2026-03-12T08:09:00Z">
        <w:r w:rsidR="00767B66">
          <w:t>8</w:t>
        </w:r>
      </w:ins>
      <w:del w:id="1195" w:author="Григорий Гурин" w:date="2026-03-12T11:09:00Z" w16du:dateUtc="2026-03-12T08:09:00Z">
        <w:r w:rsidRPr="006F2114" w:rsidDel="00767B66">
          <w:delText>7</w:delText>
        </w:r>
      </w:del>
      <w:r w:rsidRPr="006F2114">
        <w:t xml:space="preserve">а). Размер призмы, в первом приближении, отвечает области влияния аномалияобразующего объекта на данные ЭТ с 2D системами наблюдений — «бокового эффекта» (см. Рис. </w:t>
      </w:r>
      <w:ins w:id="1196" w:author="Григорий Гурин" w:date="2026-03-12T11:09:00Z" w16du:dateUtc="2026-03-12T08:09:00Z">
        <w:r w:rsidR="00767B66">
          <w:t>4</w:t>
        </w:r>
      </w:ins>
      <w:del w:id="1197" w:author="Григорий Гурин" w:date="2026-03-12T11:09:00Z" w16du:dateUtc="2026-03-12T08:09:00Z">
        <w:r w:rsidRPr="006F2114" w:rsidDel="00767B66">
          <w:delText>3</w:delText>
        </w:r>
      </w:del>
      <w:r w:rsidRPr="006F2114">
        <w:t xml:space="preserve">, </w:t>
      </w:r>
      <w:ins w:id="1198" w:author="Григорий Гурин" w:date="2026-03-12T11:09:00Z" w16du:dateUtc="2026-03-12T08:09:00Z">
        <w:r w:rsidR="00767B66">
          <w:t>7</w:t>
        </w:r>
      </w:ins>
      <w:del w:id="1199" w:author="Григорий Гурин" w:date="2026-03-12T11:09:00Z" w16du:dateUtc="2026-03-12T08:09:00Z">
        <w:r w:rsidRPr="006F2114" w:rsidDel="00767B66">
          <w:delText>6</w:delText>
        </w:r>
      </w:del>
      <w:r w:rsidRPr="006F2114">
        <w:t>а). «Фокусировка инверсии» возможна при использовании априорной геологической информации (например, данны</w:t>
      </w:r>
      <w:del w:id="1200" w:author="Григорий Гурин" w:date="2026-03-13T16:36:00Z" w16du:dateUtc="2026-03-13T13:36:00Z">
        <w:r w:rsidRPr="006F2114" w:rsidDel="003C4AE4">
          <w:delText>е</w:delText>
        </w:r>
      </w:del>
      <w:ins w:id="1201" w:author="Григорий Гурин" w:date="2026-03-13T16:36:00Z" w16du:dateUtc="2026-03-13T13:36:00Z">
        <w:r w:rsidR="003C4AE4">
          <w:t>х</w:t>
        </w:r>
      </w:ins>
      <w:r w:rsidRPr="006F2114">
        <w:t xml:space="preserve"> бурения, которые позволят создать хорошую стартовую или референтную модель) или добавления результатов измерений с источниками поля, расположенными вне профиля наблюдений — с 3D системами наблюдений.</w:t>
      </w:r>
    </w:p>
    <w:p w14:paraId="4A794051" w14:textId="77777777" w:rsidR="00B7157B" w:rsidRDefault="00B7157B" w:rsidP="006F2114">
      <w:pPr>
        <w:pStyle w:val="-b"/>
      </w:pPr>
    </w:p>
    <w:p w14:paraId="106B6929" w14:textId="67CF649B" w:rsidR="006F2114" w:rsidRDefault="006F2114" w:rsidP="006F2114">
      <w:pPr>
        <w:pStyle w:val="-b"/>
        <w:ind w:firstLine="0"/>
        <w:jc w:val="center"/>
      </w:pPr>
      <w:r>
        <w:rPr>
          <w:noProof/>
        </w:rPr>
        <w:drawing>
          <wp:inline distT="0" distB="0" distL="0" distR="0" wp14:anchorId="284C73FE" wp14:editId="180AA44D">
            <wp:extent cx="5172502" cy="4098192"/>
            <wp:effectExtent l="0" t="0" r="0" b="0"/>
            <wp:docPr id="211049216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492163" name="Рисунок 211049216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00927" cy="4120713"/>
                    </a:xfrm>
                    <a:prstGeom prst="rect">
                      <a:avLst/>
                    </a:prstGeom>
                  </pic:spPr>
                </pic:pic>
              </a:graphicData>
            </a:graphic>
          </wp:inline>
        </w:drawing>
      </w:r>
    </w:p>
    <w:p w14:paraId="4A2F1528" w14:textId="73AA4C5B" w:rsidR="006F2114" w:rsidRDefault="006F2114" w:rsidP="006F2114">
      <w:pPr>
        <w:pStyle w:val="-f3"/>
      </w:pPr>
      <w:r w:rsidRPr="006F2114">
        <w:rPr>
          <w:b/>
          <w:bCs/>
        </w:rPr>
        <w:t xml:space="preserve">Рис. </w:t>
      </w:r>
      <w:del w:id="1202" w:author="Григорий Гурин" w:date="2026-03-12T10:44:00Z" w16du:dateUtc="2026-03-12T07:44:00Z">
        <w:r w:rsidRPr="006F2114" w:rsidDel="006E7C8B">
          <w:rPr>
            <w:b/>
            <w:bCs/>
          </w:rPr>
          <w:delText>7</w:delText>
        </w:r>
      </w:del>
      <w:ins w:id="1203" w:author="Григорий Гурин" w:date="2026-03-12T10:44:00Z" w16du:dateUtc="2026-03-12T07:44:00Z">
        <w:r w:rsidR="006E7C8B">
          <w:rPr>
            <w:b/>
            <w:bCs/>
          </w:rPr>
          <w:t>8</w:t>
        </w:r>
      </w:ins>
      <w:r w:rsidRPr="006F2114">
        <w:rPr>
          <w:b/>
          <w:bCs/>
        </w:rPr>
        <w:t>.</w:t>
      </w:r>
      <w:r w:rsidRPr="006F2114">
        <w:t xml:space="preserve"> Горизонтальные срезы на глубине 200 м и разрезы геоэлектрических моделей, построенных на основе 3D инверсии данных ЭТ-ВП с 2D (а) и 3D (б) системами наблюдений </w:t>
      </w:r>
      <w:ins w:id="1204" w:author="Григорий Гурин" w:date="2026-02-22T12:59:00Z" w16du:dateUtc="2026-02-22T09:59:00Z">
        <w:r w:rsidR="00C16CAD">
          <w:t xml:space="preserve">для </w:t>
        </w:r>
      </w:ins>
      <w:del w:id="1205" w:author="Григорий Гурин" w:date="2026-02-22T12:59:00Z" w16du:dateUtc="2026-02-22T09:59:00Z">
        <w:r w:rsidRPr="006F2114" w:rsidDel="00C16CAD">
          <w:delText>(</w:delText>
        </w:r>
      </w:del>
      <w:r w:rsidRPr="006F2114">
        <w:t>модел</w:t>
      </w:r>
      <w:del w:id="1206" w:author="Григорий Гурин" w:date="2026-02-22T12:59:00Z" w16du:dateUtc="2026-02-22T09:59:00Z">
        <w:r w:rsidRPr="006F2114" w:rsidDel="00C16CAD">
          <w:delText>ь</w:delText>
        </w:r>
      </w:del>
      <w:ins w:id="1207" w:author="Григорий Гурин" w:date="2026-02-22T12:59:00Z" w16du:dateUtc="2026-02-22T09:59:00Z">
        <w:r w:rsidR="00C16CAD">
          <w:t>и</w:t>
        </w:r>
      </w:ins>
      <w:r w:rsidRPr="006F2114">
        <w:t xml:space="preserve"> </w:t>
      </w:r>
      <w:del w:id="1208" w:author="Григорий Гурин" w:date="2026-02-22T12:59:00Z" w16du:dateUtc="2026-02-22T09:59:00Z">
        <w:r w:rsidRPr="006F2114" w:rsidDel="00C16CAD">
          <w:delText>3</w:delText>
        </w:r>
      </w:del>
      <w:ins w:id="1209" w:author="Григорий Гурин" w:date="2026-02-22T12:59:00Z" w16du:dateUtc="2026-02-22T09:59:00Z">
        <w:r w:rsidR="00C16CAD">
          <w:t>4</w:t>
        </w:r>
      </w:ins>
      <w:del w:id="1210" w:author="Григорий Гурин" w:date="2026-02-22T12:59:00Z" w16du:dateUtc="2026-02-22T09:59:00Z">
        <w:r w:rsidRPr="006F2114" w:rsidDel="00C16CAD">
          <w:delText>)</w:delText>
        </w:r>
      </w:del>
      <w:r w:rsidRPr="006F2114">
        <w:t>.</w:t>
      </w:r>
    </w:p>
    <w:p w14:paraId="0DA621F8" w14:textId="3E6DCF85" w:rsidR="006F2114" w:rsidRPr="006F2114" w:rsidRDefault="006F2114" w:rsidP="006F2114">
      <w:pPr>
        <w:pStyle w:val="-b"/>
      </w:pPr>
      <w:r w:rsidRPr="006F2114">
        <w:rPr>
          <w:b/>
          <w:bCs/>
        </w:rPr>
        <w:t>Сопоставление результатов ЭТ с 2D и 3D системами наблюдений.</w:t>
      </w:r>
      <w:r w:rsidRPr="006F2114">
        <w:t xml:space="preserve"> На рисунке </w:t>
      </w:r>
      <w:ins w:id="1211" w:author="Григорий Гурин" w:date="2026-03-12T11:09:00Z" w16du:dateUtc="2026-03-12T08:09:00Z">
        <w:r w:rsidR="00767B66">
          <w:t>7</w:t>
        </w:r>
      </w:ins>
      <w:del w:id="1212" w:author="Григорий Гурин" w:date="2026-03-12T11:09:00Z" w16du:dateUtc="2026-03-12T08:09:00Z">
        <w:r w:rsidRPr="006F2114" w:rsidDel="00767B66">
          <w:delText>6</w:delText>
        </w:r>
      </w:del>
      <w:r w:rsidRPr="006F2114">
        <w:t xml:space="preserve"> приведены горизонтальные срезы и разрезы геоэлектрических моделей, полученные по результатам 3D инверсии данных ЭТ с 2D и 3D системами наблюдений. По результатам математического моделирования показано, что применение выносных источников </w:t>
      </w:r>
      <w:ins w:id="1213" w:author="Григорий Гурин" w:date="2026-03-09T15:27:00Z" w16du:dateUtc="2026-03-09T12:27:00Z">
        <w:r w:rsidR="00743758">
          <w:t xml:space="preserve">поля </w:t>
        </w:r>
      </w:ins>
      <w:r w:rsidRPr="006F2114">
        <w:t>позволило «фокусировать инверсию»</w:t>
      </w:r>
      <w:ins w:id="1214" w:author="Григорий Гурин" w:date="2026-03-09T15:27:00Z" w16du:dateUtc="2026-03-09T12:27:00Z">
        <w:r w:rsidR="00743758">
          <w:t>,</w:t>
        </w:r>
      </w:ins>
      <w:r w:rsidRPr="006F2114">
        <w:t xml:space="preserve"> </w:t>
      </w:r>
      <w:del w:id="1215" w:author="Григорий Гурин" w:date="2026-03-09T15:27:00Z" w16du:dateUtc="2026-03-09T12:27:00Z">
        <w:r w:rsidRPr="006F2114" w:rsidDel="00743758">
          <w:delText xml:space="preserve">— </w:delText>
        </w:r>
      </w:del>
      <w:r w:rsidRPr="006F2114">
        <w:t xml:space="preserve">правильно восстановить: форму, пространственное положение, размеры и геоэлектрические свойства аномалияобразующего тела. Отмеченная особенность хорошо видна при сравнении разрезов геоэлектрических моделей, приведенных на рисунке </w:t>
      </w:r>
      <w:ins w:id="1216" w:author="Григорий Гурин" w:date="2026-03-12T11:10:00Z" w16du:dateUtc="2026-03-12T08:10:00Z">
        <w:r w:rsidR="00767B66">
          <w:t>7</w:t>
        </w:r>
      </w:ins>
      <w:del w:id="1217" w:author="Григорий Гурин" w:date="2026-03-12T11:10:00Z" w16du:dateUtc="2026-03-12T08:10:00Z">
        <w:r w:rsidRPr="006F2114" w:rsidDel="00767B66">
          <w:delText>6</w:delText>
        </w:r>
      </w:del>
      <w:r w:rsidRPr="006F2114">
        <w:t xml:space="preserve">б, г, е. Отметим, что модели, построенные по </w:t>
      </w:r>
      <w:r w:rsidRPr="006F2114">
        <w:lastRenderedPageBreak/>
        <w:t>данным ЭТ с оптимизированной и полноценной 3D системами наблюдений оказались схожими.</w:t>
      </w:r>
      <w:ins w:id="1218" w:author="Григорий Гурин" w:date="2026-02-22T14:12:00Z" w16du:dateUtc="2026-02-22T11:12:00Z">
        <w:r w:rsidR="00E33CD2" w:rsidRPr="00E33CD2">
          <w:rPr>
            <w:rPrChange w:id="1219" w:author="Григорий Гурин" w:date="2026-02-22T14:12:00Z" w16du:dateUtc="2026-02-22T11:12:00Z">
              <w:rPr>
                <w:lang w:val="en-US"/>
              </w:rPr>
            </w:rPrChange>
          </w:rPr>
          <w:t xml:space="preserve"> </w:t>
        </w:r>
      </w:ins>
      <w:ins w:id="1220" w:author="Григорий Гурин" w:date="2026-03-09T15:27:00Z" w16du:dateUtc="2026-03-09T12:27:00Z">
        <w:r w:rsidR="00743758">
          <w:t xml:space="preserve">Схожие </w:t>
        </w:r>
      </w:ins>
      <w:ins w:id="1221" w:author="Григорий Гурин" w:date="2026-02-22T14:12:00Z" w16du:dateUtc="2026-02-22T11:12:00Z">
        <w:r w:rsidR="00E33CD2" w:rsidRPr="00F20132">
          <w:t>результаты получены</w:t>
        </w:r>
      </w:ins>
      <w:ins w:id="1222" w:author="Григорий Гурин" w:date="2026-02-22T14:13:00Z" w16du:dateUtc="2026-02-22T11:13:00Z">
        <w:r w:rsidR="00E33CD2" w:rsidRPr="00F20132">
          <w:rPr>
            <w:rPrChange w:id="1223" w:author="Григорий Гурин" w:date="2026-02-22T15:32:00Z" w16du:dateUtc="2026-02-22T12:32:00Z">
              <w:rPr>
                <w:lang w:val="en-US"/>
              </w:rPr>
            </w:rPrChange>
          </w:rPr>
          <w:t xml:space="preserve"> </w:t>
        </w:r>
      </w:ins>
      <w:ins w:id="1224" w:author="Григорий Гурин" w:date="2026-03-09T15:27:00Z" w16du:dateUtc="2026-03-09T12:27:00Z">
        <w:r w:rsidR="00743758">
          <w:t>при</w:t>
        </w:r>
      </w:ins>
      <w:ins w:id="1225" w:author="Григорий Гурин" w:date="2026-03-09T15:28:00Z" w16du:dateUtc="2026-03-09T12:28:00Z">
        <w:r w:rsidR="00743758">
          <w:t xml:space="preserve"> </w:t>
        </w:r>
      </w:ins>
      <w:ins w:id="1226" w:author="Григорий Гурин" w:date="2026-02-22T14:13:00Z" w16du:dateUtc="2026-02-22T11:13:00Z">
        <w:r w:rsidR="00E33CD2" w:rsidRPr="00F20132">
          <w:t>оптимиз</w:t>
        </w:r>
      </w:ins>
      <w:ins w:id="1227" w:author="Григорий Гурин" w:date="2026-03-09T15:28:00Z" w16du:dateUtc="2026-03-09T12:28:00Z">
        <w:r w:rsidR="00743758">
          <w:t xml:space="preserve">ации </w:t>
        </w:r>
      </w:ins>
      <w:ins w:id="1228" w:author="Григорий Гурин" w:date="2026-02-22T14:13:00Z" w16du:dateUtc="2026-02-22T11:13:00Z">
        <w:r w:rsidR="00E33CD2" w:rsidRPr="00F20132">
          <w:t>систем наблюден</w:t>
        </w:r>
      </w:ins>
      <w:ins w:id="1229" w:author="Григорий Гурин" w:date="2026-02-22T14:14:00Z" w16du:dateUtc="2026-02-22T11:14:00Z">
        <w:r w:rsidR="00E33CD2" w:rsidRPr="00F20132">
          <w:t xml:space="preserve">ий, </w:t>
        </w:r>
      </w:ins>
      <w:ins w:id="1230" w:author="Григорий Гурин" w:date="2026-03-09T15:28:00Z" w16du:dateUtc="2026-03-09T12:28:00Z">
        <w:r w:rsidR="00743758">
          <w:t xml:space="preserve">подбираемых </w:t>
        </w:r>
      </w:ins>
      <w:ins w:id="1231" w:author="Григорий Гурин" w:date="2026-02-22T14:14:00Z" w16du:dateUtc="2026-02-22T11:14:00Z">
        <w:r w:rsidR="00E33CD2" w:rsidRPr="00F20132">
          <w:t>для мониторинга</w:t>
        </w:r>
      </w:ins>
      <w:ins w:id="1232" w:author="Григорий Гурин" w:date="2026-02-22T14:15:00Z" w16du:dateUtc="2026-02-22T11:15:00Z">
        <w:r w:rsidR="001D0830" w:rsidRPr="00F20132">
          <w:t xml:space="preserve"> сред, в которых происход</w:t>
        </w:r>
      </w:ins>
      <w:ins w:id="1233" w:author="Григорий Гурин" w:date="2026-03-09T15:28:00Z" w16du:dateUtc="2026-03-09T12:28:00Z">
        <w:r w:rsidR="00743758">
          <w:t xml:space="preserve">ят </w:t>
        </w:r>
      </w:ins>
      <w:ins w:id="1234" w:author="Григорий Гурин" w:date="2026-02-22T14:15:00Z" w16du:dateUtc="2026-02-22T11:15:00Z">
        <w:r w:rsidR="001D0830" w:rsidRPr="00F20132">
          <w:t xml:space="preserve">изменения </w:t>
        </w:r>
      </w:ins>
      <w:ins w:id="1235" w:author="Григорий Гурин" w:date="2026-03-09T15:28:00Z" w16du:dateUtc="2026-03-09T12:28:00Z">
        <w:r w:rsidR="00743758" w:rsidRPr="00F20132">
          <w:t>во врем</w:t>
        </w:r>
        <w:r w:rsidR="00743758">
          <w:t xml:space="preserve">ени </w:t>
        </w:r>
      </w:ins>
      <w:ins w:id="1236" w:author="Григорий Гурин" w:date="2026-02-22T14:15:00Z" w16du:dateUtc="2026-02-22T11:15:00Z">
        <w:r w:rsidR="001D0830" w:rsidRPr="00F20132">
          <w:t xml:space="preserve">(например, </w:t>
        </w:r>
      </w:ins>
      <w:ins w:id="1237" w:author="Григорий Гурин" w:date="2026-03-09T15:29:00Z" w16du:dateUtc="2026-03-09T12:29:00Z">
        <w:r w:rsidR="00743758">
          <w:t xml:space="preserve">мониторинг состояния </w:t>
        </w:r>
      </w:ins>
      <w:ins w:id="1238" w:author="Григорий Гурин" w:date="2026-02-22T14:16:00Z" w16du:dateUtc="2026-02-22T11:16:00Z">
        <w:r w:rsidR="001D0830" w:rsidRPr="00F20132">
          <w:t>п</w:t>
        </w:r>
      </w:ins>
      <w:ins w:id="1239" w:author="Григорий Гурин" w:date="2026-03-09T15:28:00Z" w16du:dateUtc="2026-03-09T12:28:00Z">
        <w:r w:rsidR="00743758">
          <w:t>л</w:t>
        </w:r>
      </w:ins>
      <w:ins w:id="1240" w:author="Григорий Гурин" w:date="2026-02-22T14:16:00Z" w16du:dateUtc="2026-02-22T11:16:00Z">
        <w:r w:rsidR="001D0830" w:rsidRPr="00F20132">
          <w:t>атин</w:t>
        </w:r>
      </w:ins>
      <w:ins w:id="1241" w:author="Григорий Гурин" w:date="2026-02-22T14:15:00Z" w16du:dateUtc="2026-02-22T11:15:00Z">
        <w:r w:rsidR="001D0830" w:rsidRPr="00F20132">
          <w:t>,</w:t>
        </w:r>
      </w:ins>
      <w:ins w:id="1242" w:author="Григорий Гурин" w:date="2026-02-22T14:17:00Z" w16du:dateUtc="2026-02-22T11:17:00Z">
        <w:r w:rsidR="001D0830" w:rsidRPr="00F20132">
          <w:t xml:space="preserve"> закачк</w:t>
        </w:r>
      </w:ins>
      <w:ins w:id="1243" w:author="Григорий Гурин" w:date="2026-03-09T15:29:00Z" w16du:dateUtc="2026-03-09T12:29:00Z">
        <w:r w:rsidR="00743758">
          <w:t>а</w:t>
        </w:r>
      </w:ins>
      <w:ins w:id="1244" w:author="Григорий Гурин" w:date="2026-02-22T14:17:00Z" w16du:dateUtc="2026-02-22T11:17:00Z">
        <w:r w:rsidR="001D0830" w:rsidRPr="00F20132">
          <w:t xml:space="preserve"> цемент</w:t>
        </w:r>
      </w:ins>
      <w:ins w:id="1245" w:author="Григорий Гурин" w:date="2026-03-09T15:29:00Z" w16du:dateUtc="2026-03-09T12:29:00Z">
        <w:r w:rsidR="00743758">
          <w:t xml:space="preserve">а </w:t>
        </w:r>
      </w:ins>
      <w:ins w:id="1246" w:author="Григорий Гурин" w:date="2026-02-22T14:17:00Z" w16du:dateUtc="2026-02-22T11:17:00Z">
        <w:r w:rsidR="001D0830" w:rsidRPr="00F20132">
          <w:t>и др. [</w:t>
        </w:r>
        <w:r w:rsidR="001D0830" w:rsidRPr="00F20132">
          <w:rPr>
            <w:rPrChange w:id="1247" w:author="Григорий Гурин" w:date="2026-02-22T15:32:00Z" w16du:dateUtc="2026-02-22T12:32:00Z">
              <w:rPr>
                <w:sz w:val="19"/>
                <w:szCs w:val="19"/>
                <w:lang w:val="en-US"/>
              </w:rPr>
            </w:rPrChange>
          </w:rPr>
          <w:t>Karaoulis</w:t>
        </w:r>
        <w:r w:rsidR="001D0830" w:rsidRPr="00F20132">
          <w:rPr>
            <w:rPrChange w:id="1248" w:author="Григорий Гурин" w:date="2026-02-22T15:32:00Z" w16du:dateUtc="2026-02-22T12:32:00Z">
              <w:rPr>
                <w:sz w:val="19"/>
                <w:szCs w:val="19"/>
              </w:rPr>
            </w:rPrChange>
          </w:rPr>
          <w:t>, 2025</w:t>
        </w:r>
        <w:r w:rsidR="001D0830" w:rsidRPr="00F20132">
          <w:t>])</w:t>
        </w:r>
      </w:ins>
      <w:ins w:id="1249" w:author="Григорий Гурин" w:date="2026-02-22T14:15:00Z" w16du:dateUtc="2026-02-22T11:15:00Z">
        <w:r w:rsidR="001D0830" w:rsidRPr="00F20132">
          <w:t>.</w:t>
        </w:r>
        <w:r w:rsidR="001D0830" w:rsidRPr="001D0830">
          <w:t xml:space="preserve"> </w:t>
        </w:r>
      </w:ins>
      <w:del w:id="1250" w:author="Григорий Гурин" w:date="2026-02-22T14:17:00Z" w16du:dateUtc="2026-02-22T11:17:00Z">
        <w:r w:rsidRPr="006F2114" w:rsidDel="001D0830">
          <w:delText xml:space="preserve"> </w:delText>
        </w:r>
      </w:del>
      <w:r w:rsidRPr="006F2114">
        <w:t>Таким образом, 3D инверсия данных ЭТ с оптимизированными 3D системами наблюдения,</w:t>
      </w:r>
      <w:ins w:id="1251" w:author="Григорий Гурин" w:date="2026-03-13T16:37:00Z" w16du:dateUtc="2026-03-13T13:37:00Z">
        <w:r w:rsidR="003C4AE4">
          <w:t xml:space="preserve"> по сравнению с профильными </w:t>
        </w:r>
      </w:ins>
      <w:del w:id="1252" w:author="Григорий Гурин" w:date="2026-03-13T16:37:00Z" w16du:dateUtc="2026-03-13T13:37:00Z">
        <w:r w:rsidRPr="006F2114" w:rsidDel="003C4AE4">
          <w:delText xml:space="preserve"> </w:delText>
        </w:r>
      </w:del>
      <w:ins w:id="1253" w:author="Григорий Гурин" w:date="2026-03-13T16:37:00Z" w16du:dateUtc="2026-03-13T13:37:00Z">
        <w:r w:rsidR="003C4AE4">
          <w:t xml:space="preserve">системами наблюдений, </w:t>
        </w:r>
      </w:ins>
      <w:r w:rsidRPr="006F2114">
        <w:t xml:space="preserve">позволяет: исключить влияние рельефа местности, правильно восстановить форму, размеры и </w:t>
      </w:r>
      <w:ins w:id="1254" w:author="Григорий Гурин" w:date="2026-03-09T15:30:00Z" w16du:dateUtc="2026-03-09T12:30:00Z">
        <w:r w:rsidR="00743758">
          <w:t xml:space="preserve">точнее определить </w:t>
        </w:r>
      </w:ins>
      <w:r w:rsidRPr="006F2114">
        <w:t>геоэлектрические параметры аномалияобразующего тела.</w:t>
      </w:r>
    </w:p>
    <w:p w14:paraId="3971D4A7" w14:textId="5E639762" w:rsidR="006F2114" w:rsidRPr="006F2114" w:rsidRDefault="006F2114" w:rsidP="006F2114">
      <w:pPr>
        <w:pStyle w:val="-b"/>
      </w:pPr>
      <w:r w:rsidRPr="006F2114">
        <w:rPr>
          <w:b/>
          <w:bCs/>
        </w:rPr>
        <w:t>Инверсия данных ЭТ-ВП с 2D и 3D системами наблюдения на реалистичной модели медно-колчеданного месторождения</w:t>
      </w:r>
      <w:ins w:id="1255" w:author="Григорий Гурин" w:date="2026-03-13T16:37:00Z" w16du:dateUtc="2026-03-13T13:37:00Z">
        <w:r w:rsidR="003C4AE4">
          <w:rPr>
            <w:b/>
            <w:bCs/>
          </w:rPr>
          <w:t xml:space="preserve"> (модель 5)</w:t>
        </w:r>
      </w:ins>
      <w:r w:rsidRPr="006F2114">
        <w:rPr>
          <w:b/>
          <w:bCs/>
        </w:rPr>
        <w:t>.</w:t>
      </w:r>
      <w:r w:rsidRPr="006F2114">
        <w:t xml:space="preserve"> На рисунках </w:t>
      </w:r>
      <w:ins w:id="1256" w:author="Григорий Гурин" w:date="2026-03-12T11:11:00Z" w16du:dateUtc="2026-03-12T08:11:00Z">
        <w:r w:rsidR="00767B66">
          <w:t>9</w:t>
        </w:r>
      </w:ins>
      <w:del w:id="1257" w:author="Григорий Гурин" w:date="2026-03-12T11:10:00Z" w16du:dateUtc="2026-03-12T08:10:00Z">
        <w:r w:rsidRPr="006F2114" w:rsidDel="00767B66">
          <w:delText>8</w:delText>
        </w:r>
      </w:del>
      <w:r w:rsidRPr="006F2114">
        <w:t xml:space="preserve"> и </w:t>
      </w:r>
      <w:ins w:id="1258" w:author="Григорий Гурин" w:date="2026-03-12T11:11:00Z" w16du:dateUtc="2026-03-12T08:11:00Z">
        <w:r w:rsidR="00767B66">
          <w:t>10</w:t>
        </w:r>
      </w:ins>
      <w:del w:id="1259" w:author="Григорий Гурин" w:date="2026-03-12T11:10:00Z" w16du:dateUtc="2026-03-12T08:10:00Z">
        <w:r w:rsidRPr="006F2114" w:rsidDel="00767B66">
          <w:delText>9</w:delText>
        </w:r>
      </w:del>
      <w:r w:rsidRPr="006F2114">
        <w:t xml:space="preserve"> приведены горизонтальные срезы и разрезы геоэлектрических моделей, построенных на основе 2D и 3D инверсии данных ЭТ, рассчитанных </w:t>
      </w:r>
      <w:del w:id="1260" w:author="Григорий Гурин" w:date="2026-03-13T16:35:00Z" w16du:dateUtc="2026-03-13T13:35:00Z">
        <w:r w:rsidRPr="006F2114" w:rsidDel="003C4AE4">
          <w:delText>на модели</w:delText>
        </w:r>
      </w:del>
      <w:ins w:id="1261" w:author="Григорий Гурин" w:date="2026-03-13T16:35:00Z" w16du:dateUtc="2026-03-13T13:35:00Z">
        <w:r w:rsidR="003C4AE4">
          <w:t>для модели</w:t>
        </w:r>
      </w:ins>
      <w:r w:rsidRPr="006F2114">
        <w:t xml:space="preserve"> </w:t>
      </w:r>
      <w:del w:id="1262" w:author="Григорий Гурин" w:date="2026-02-22T13:02:00Z" w16du:dateUtc="2026-02-22T10:02:00Z">
        <w:r w:rsidRPr="006F2114" w:rsidDel="00764FBC">
          <w:delText xml:space="preserve">4 </w:delText>
        </w:r>
      </w:del>
      <w:ins w:id="1263" w:author="Григорий Гурин" w:date="2026-02-22T13:02:00Z" w16du:dateUtc="2026-02-22T10:02:00Z">
        <w:r w:rsidR="00764FBC">
          <w:t>5</w:t>
        </w:r>
        <w:r w:rsidR="00764FBC" w:rsidRPr="006F2114">
          <w:t xml:space="preserve"> </w:t>
        </w:r>
      </w:ins>
      <w:r w:rsidRPr="006F2114">
        <w:t>(см. Рис. 1).</w:t>
      </w:r>
    </w:p>
    <w:p w14:paraId="5EF7CEED" w14:textId="44DEED9E" w:rsidR="006F2114" w:rsidRPr="006F2114" w:rsidRDefault="006F2114" w:rsidP="006F2114">
      <w:pPr>
        <w:pStyle w:val="-b"/>
      </w:pPr>
      <w:r w:rsidRPr="006F2114">
        <w:t xml:space="preserve">На срезах </w:t>
      </w:r>
      <w:ins w:id="1264" w:author="Григорий Гурин" w:date="2026-03-09T15:30:00Z" w16du:dateUtc="2026-03-09T12:30:00Z">
        <w:r w:rsidR="00743758">
          <w:t xml:space="preserve">модели </w:t>
        </w:r>
      </w:ins>
      <w:r w:rsidRPr="006F2114">
        <w:t>сопротивления, построенн</w:t>
      </w:r>
      <w:ins w:id="1265" w:author="Григорий Гурин" w:date="2026-03-09T15:32:00Z" w16du:dateUtc="2026-03-09T12:32:00Z">
        <w:r w:rsidR="00743758">
          <w:t xml:space="preserve">ой </w:t>
        </w:r>
      </w:ins>
      <w:del w:id="1266" w:author="Григорий Гурин" w:date="2026-03-09T15:32:00Z" w16du:dateUtc="2026-03-09T12:32:00Z">
        <w:r w:rsidRPr="006F2114" w:rsidDel="00743758">
          <w:delText xml:space="preserve">ых </w:delText>
        </w:r>
      </w:del>
      <w:r w:rsidRPr="006F2114">
        <w:t xml:space="preserve">на основе 3D инверсии данных ЭТ с 3D системой наблюдения (Рис. </w:t>
      </w:r>
      <w:del w:id="1267" w:author="Григорий Гурин" w:date="2026-03-12T11:11:00Z" w16du:dateUtc="2026-03-12T08:11:00Z">
        <w:r w:rsidRPr="006F2114" w:rsidDel="00767B66">
          <w:delText>8а</w:delText>
        </w:r>
      </w:del>
      <w:ins w:id="1268" w:author="Григорий Гурин" w:date="2026-03-12T11:11:00Z" w16du:dateUtc="2026-03-12T08:11:00Z">
        <w:r w:rsidR="00767B66">
          <w:t>9</w:t>
        </w:r>
        <w:r w:rsidR="00767B66" w:rsidRPr="006F2114">
          <w:t>а</w:t>
        </w:r>
      </w:ins>
      <w:r w:rsidRPr="006F2114">
        <w:t>), контрастными аномалиями пониженного сопротивления выделяются метасоматиты, вмещающие колчеданные залежи. Собственно залежи, ожидаемо, контрастными аномалиями не выделяются (размеры тел оказываются достаточно малы по отношению к глубине залегания). Установлено хорошее соответствие между исходной и построенной моделями сопротивления, в том числе, — на больших глубинах (</w:t>
      </w:r>
      <w:ins w:id="1269" w:author="Григорий Гурин" w:date="2026-03-09T15:31:00Z" w16du:dateUtc="2026-03-09T12:31:00Z">
        <w:r w:rsidR="00743758">
          <w:t xml:space="preserve">см. </w:t>
        </w:r>
      </w:ins>
      <w:r w:rsidRPr="006F2114">
        <w:t xml:space="preserve">Рис. </w:t>
      </w:r>
      <w:del w:id="1270" w:author="Григорий Гурин" w:date="2026-03-12T11:11:00Z" w16du:dateUtc="2026-03-12T08:11:00Z">
        <w:r w:rsidRPr="006F2114" w:rsidDel="00767B66">
          <w:delText>8а</w:delText>
        </w:r>
      </w:del>
      <w:ins w:id="1271" w:author="Григорий Гурин" w:date="2026-03-12T11:11:00Z" w16du:dateUtc="2026-03-12T08:11:00Z">
        <w:r w:rsidR="00767B66">
          <w:t>9</w:t>
        </w:r>
        <w:r w:rsidR="00767B66" w:rsidRPr="006F2114">
          <w:t>а</w:t>
        </w:r>
      </w:ins>
      <w:r w:rsidRPr="006F2114">
        <w:t>, h = -100 м).</w:t>
      </w:r>
    </w:p>
    <w:p w14:paraId="63CA4624" w14:textId="4E4CE4E1" w:rsidR="006F2114" w:rsidRPr="006F2114" w:rsidRDefault="006F2114" w:rsidP="006F2114">
      <w:pPr>
        <w:pStyle w:val="-b"/>
      </w:pPr>
      <w:r w:rsidRPr="006F2114">
        <w:t xml:space="preserve">На горизонтальных срезах модели сопротивления, </w:t>
      </w:r>
      <w:del w:id="1272" w:author="Григорий Гурин" w:date="2026-03-09T15:31:00Z" w16du:dateUtc="2026-03-09T12:31:00Z">
        <w:r w:rsidRPr="006F2114" w:rsidDel="00743758">
          <w:delText xml:space="preserve">построенных </w:delText>
        </w:r>
      </w:del>
      <w:ins w:id="1273" w:author="Григорий Гурин" w:date="2026-03-09T15:31:00Z" w16du:dateUtc="2026-03-09T12:31:00Z">
        <w:r w:rsidR="00743758" w:rsidRPr="006F2114">
          <w:t>построенн</w:t>
        </w:r>
        <w:r w:rsidR="00743758">
          <w:t>ой</w:t>
        </w:r>
        <w:r w:rsidR="00743758" w:rsidRPr="006F2114">
          <w:t xml:space="preserve"> </w:t>
        </w:r>
      </w:ins>
      <w:r w:rsidRPr="006F2114">
        <w:t>на основе 2D инверсии данных ЭТ с 2D системой наблюдения (Рис. </w:t>
      </w:r>
      <w:del w:id="1274" w:author="Григорий Гурин" w:date="2026-03-12T11:11:00Z" w16du:dateUtc="2026-03-12T08:11:00Z">
        <w:r w:rsidRPr="006F2114" w:rsidDel="00767B66">
          <w:delText>8б</w:delText>
        </w:r>
      </w:del>
      <w:ins w:id="1275" w:author="Григорий Гурин" w:date="2026-03-12T11:11:00Z" w16du:dateUtc="2026-03-12T08:11:00Z">
        <w:r w:rsidR="00767B66">
          <w:t>9</w:t>
        </w:r>
        <w:r w:rsidR="00767B66" w:rsidRPr="006F2114">
          <w:t>б</w:t>
        </w:r>
      </w:ins>
      <w:r w:rsidRPr="006F2114">
        <w:t>), аномалиями пониженного сопротивления слой метасоматитов выделяется только на срезах h = 100 и 0 м. Глубинная часть модели оказывается сильно искажена</w:t>
      </w:r>
      <w:ins w:id="1276" w:author="Григорий Гурин" w:date="2026-03-13T16:38:00Z" w16du:dateUtc="2026-03-13T13:38:00Z">
        <w:r w:rsidR="003C4AE4">
          <w:t xml:space="preserve"> (Рис. 9а, б)</w:t>
        </w:r>
      </w:ins>
      <w:r w:rsidRPr="006F2114">
        <w:t>.</w:t>
      </w:r>
      <w:del w:id="1277" w:author="Григорий Гурин" w:date="2026-03-09T15:32:00Z" w16du:dateUtc="2026-03-09T12:32:00Z">
        <w:r w:rsidRPr="006F2114" w:rsidDel="00743758">
          <w:delText xml:space="preserve"> </w:delText>
        </w:r>
      </w:del>
    </w:p>
    <w:p w14:paraId="61F1D06E" w14:textId="280F6702" w:rsidR="006F2114" w:rsidRPr="006F2114" w:rsidRDefault="00743758" w:rsidP="006F2114">
      <w:pPr>
        <w:pStyle w:val="-b"/>
      </w:pPr>
      <w:ins w:id="1278" w:author="Григорий Гурин" w:date="2026-03-09T15:32:00Z" w16du:dateUtc="2026-03-09T12:32:00Z">
        <w:r>
          <w:t xml:space="preserve">При этом </w:t>
        </w:r>
      </w:ins>
      <w:del w:id="1279" w:author="Григорий Гурин" w:date="2026-03-09T15:32:00Z" w16du:dateUtc="2026-03-09T12:32:00Z">
        <w:r w:rsidR="006F2114" w:rsidRPr="006F2114" w:rsidDel="00743758">
          <w:delText>В</w:delText>
        </w:r>
      </w:del>
      <w:ins w:id="1280" w:author="Григорий Гурин" w:date="2026-03-09T15:32:00Z" w16du:dateUtc="2026-03-09T12:32:00Z">
        <w:r>
          <w:t>в</w:t>
        </w:r>
      </w:ins>
      <w:r w:rsidR="006F2114" w:rsidRPr="006F2114">
        <w:t xml:space="preserve"> центральной части модели </w:t>
      </w:r>
      <w:ins w:id="1281" w:author="Григорий Гурин" w:date="2026-03-09T15:32:00Z" w16du:dateUtc="2026-03-09T12:32:00Z">
        <w:r>
          <w:t xml:space="preserve">сопротивления </w:t>
        </w:r>
      </w:ins>
      <w:r w:rsidR="006F2114" w:rsidRPr="006F2114">
        <w:t>выделяются аномалии-артефакты: объект высокого сопротивления</w:t>
      </w:r>
      <w:del w:id="1282" w:author="Григорий Гурин" w:date="2026-03-09T15:33:00Z" w16du:dateUtc="2026-03-09T12:33:00Z">
        <w:r w:rsidR="006F2114" w:rsidRPr="006F2114" w:rsidDel="00743758">
          <w:delText>,</w:delText>
        </w:r>
      </w:del>
      <w:ins w:id="1283" w:author="Григорий Гурин" w:date="2026-03-09T15:33:00Z" w16du:dateUtc="2026-03-09T12:33:00Z">
        <w:r>
          <w:t>;</w:t>
        </w:r>
      </w:ins>
      <w:r w:rsidR="006F2114" w:rsidRPr="006F2114">
        <w:t xml:space="preserve"> секущие к простиранию геологических структур и границ раздела линейно-вытянутые аномалии пониженного сопротивления (см. Рис. </w:t>
      </w:r>
      <w:del w:id="1284" w:author="Григорий Гурин" w:date="2026-03-12T11:10:00Z" w16du:dateUtc="2026-03-12T08:10:00Z">
        <w:r w:rsidR="006F2114" w:rsidRPr="006F2114" w:rsidDel="00767B66">
          <w:delText>5</w:delText>
        </w:r>
      </w:del>
      <w:ins w:id="1285" w:author="Григорий Гурин" w:date="2026-03-12T11:10:00Z" w16du:dateUtc="2026-03-12T08:10:00Z">
        <w:r w:rsidR="00767B66">
          <w:t>6</w:t>
        </w:r>
      </w:ins>
      <w:r w:rsidR="006F2114" w:rsidRPr="006F2114">
        <w:t>), ступени. Первые обусловлены влиянием рельефа местности, вторые — плохой чувствительностью 2D систем наблюдения к аномальным объектам, расположенным вблизи профиля наблюдения и ошибками межпрофильной интерполяции геоэлектрических параметров.</w:t>
      </w:r>
    </w:p>
    <w:p w14:paraId="14D607BF" w14:textId="6EDEFBCD" w:rsidR="006F2114" w:rsidRPr="006F2114" w:rsidRDefault="006F2114" w:rsidP="006F2114">
      <w:pPr>
        <w:pStyle w:val="-b"/>
      </w:pPr>
      <w:r w:rsidRPr="006F2114">
        <w:t xml:space="preserve">Модель сопротивления, построенная по данным ЭТ с 3D системой наблюдения, содержит меньшее количество искажений, особенно, — ее глубинная часть. Можно отметить, что наиболее контрастные проводники в модели, лучше совпадают с колчеданными залежами в исходной модели. Отмеченная особенность наиболее наглядно показана на разрезах (Рис. </w:t>
      </w:r>
      <w:ins w:id="1286" w:author="Григорий Гурин" w:date="2026-03-12T11:11:00Z" w16du:dateUtc="2026-03-12T08:11:00Z">
        <w:r w:rsidR="00767B66">
          <w:t>9</w:t>
        </w:r>
      </w:ins>
      <w:del w:id="1287" w:author="Григорий Гурин" w:date="2026-03-12T11:11:00Z" w16du:dateUtc="2026-03-12T08:11:00Z">
        <w:r w:rsidRPr="006F2114" w:rsidDel="00767B66">
          <w:delText>8</w:delText>
        </w:r>
      </w:del>
      <w:r w:rsidRPr="006F2114">
        <w:t>г-д).</w:t>
      </w:r>
    </w:p>
    <w:p w14:paraId="71F3E08F" w14:textId="52DD3D3B" w:rsidR="006F2114" w:rsidRPr="006F2114" w:rsidRDefault="006F2114" w:rsidP="006F2114">
      <w:pPr>
        <w:pStyle w:val="-b"/>
      </w:pPr>
      <w:r w:rsidRPr="006F2114">
        <w:t xml:space="preserve">На срезах </w:t>
      </w:r>
      <w:ins w:id="1288" w:author="Григорий Гурин" w:date="2026-03-09T15:34:00Z" w16du:dateUtc="2026-03-09T12:34:00Z">
        <w:r w:rsidR="00743758">
          <w:t xml:space="preserve">модели </w:t>
        </w:r>
      </w:ins>
      <w:r w:rsidRPr="006F2114">
        <w:t xml:space="preserve">поляризуемости, построенных на основе 3D инверсии </w:t>
      </w:r>
      <w:ins w:id="1289" w:author="Григорий Гурин" w:date="2026-03-09T15:34:00Z" w16du:dateUtc="2026-03-09T12:34:00Z">
        <w:r w:rsidR="00743758" w:rsidRPr="006F2114">
          <w:t>данны</w:t>
        </w:r>
        <w:r w:rsidR="00743758">
          <w:t>х</w:t>
        </w:r>
        <w:r w:rsidR="00743758" w:rsidRPr="006F2114">
          <w:t xml:space="preserve"> ЭТ с 3D системой наблюдения </w:t>
        </w:r>
      </w:ins>
      <w:r w:rsidRPr="006F2114">
        <w:t>(Рис. 9а), контрастными аномалиями высокой поляризуемости выделяются метасоматиты, вмещающие колчеданные залежи. Собственно залежи контрастными аномалиями не выделяются. Установлено хорошее соответствие между исходной и построенной моделями поляризуемости, в том числе, — на больших глубинах (Рис. 9а, h = -100 м).</w:t>
      </w:r>
    </w:p>
    <w:p w14:paraId="33FAB44D" w14:textId="6636CF3F" w:rsidR="006F2114" w:rsidRPr="006F2114" w:rsidRDefault="006F2114" w:rsidP="006F2114">
      <w:pPr>
        <w:pStyle w:val="-b"/>
      </w:pPr>
      <w:r w:rsidRPr="006F2114">
        <w:t xml:space="preserve">На срезах модели поляризуемости, построенных на основе 2D инверсии </w:t>
      </w:r>
      <w:ins w:id="1290" w:author="Григорий Гурин" w:date="2026-03-09T15:34:00Z" w16du:dateUtc="2026-03-09T12:34:00Z">
        <w:r w:rsidR="00743758" w:rsidRPr="006F2114">
          <w:t>данны</w:t>
        </w:r>
      </w:ins>
      <w:ins w:id="1291" w:author="Григорий Гурин" w:date="2026-03-09T15:35:00Z" w16du:dateUtc="2026-03-09T12:35:00Z">
        <w:r w:rsidR="00743758">
          <w:t>х</w:t>
        </w:r>
      </w:ins>
      <w:ins w:id="1292" w:author="Григорий Гурин" w:date="2026-03-09T15:34:00Z" w16du:dateUtc="2026-03-09T12:34:00Z">
        <w:r w:rsidR="00743758" w:rsidRPr="006F2114">
          <w:t xml:space="preserve"> ЭТ с </w:t>
        </w:r>
      </w:ins>
      <w:ins w:id="1293" w:author="Григорий Гурин" w:date="2026-03-09T15:35:00Z" w16du:dateUtc="2026-03-09T12:35:00Z">
        <w:r w:rsidR="00743758">
          <w:t>2</w:t>
        </w:r>
      </w:ins>
      <w:ins w:id="1294" w:author="Григорий Гурин" w:date="2026-03-09T15:34:00Z" w16du:dateUtc="2026-03-09T12:34:00Z">
        <w:r w:rsidR="00743758" w:rsidRPr="006F2114">
          <w:t xml:space="preserve">D системой наблюдения </w:t>
        </w:r>
      </w:ins>
      <w:r w:rsidRPr="006F2114">
        <w:t xml:space="preserve">(Рис. </w:t>
      </w:r>
      <w:ins w:id="1295" w:author="Григорий Гурин" w:date="2026-03-12T11:12:00Z" w16du:dateUtc="2026-03-12T08:12:00Z">
        <w:r w:rsidR="00767B66">
          <w:t>10</w:t>
        </w:r>
      </w:ins>
      <w:del w:id="1296" w:author="Григорий Гурин" w:date="2026-03-12T11:12:00Z" w16du:dateUtc="2026-03-12T08:12:00Z">
        <w:r w:rsidRPr="006F2114" w:rsidDel="00767B66">
          <w:delText>9</w:delText>
        </w:r>
      </w:del>
      <w:r w:rsidRPr="006F2114">
        <w:t>б), контрастными аномалиями повышенной поляризуемости также выделяются метасоматиты. На срезах h = 0 и -100 м появляются аномалии-артефакты повышенной поляризуемости, а пространственное положение аномалияобразующих тел в построенной и исходной моделях различаются. Глубинная часть модели поляризуемости оказывается сильно искажена.</w:t>
      </w:r>
    </w:p>
    <w:p w14:paraId="048CA7E3" w14:textId="012F00FD" w:rsidR="006F2114" w:rsidRPr="006F2114" w:rsidRDefault="006F2114" w:rsidP="006F2114">
      <w:pPr>
        <w:pStyle w:val="-f3"/>
      </w:pPr>
      <w:r>
        <w:rPr>
          <w:i/>
          <w:noProof/>
          <w:lang w:val="en-US"/>
        </w:rPr>
        <w:lastRenderedPageBreak/>
        <w:drawing>
          <wp:inline distT="0" distB="0" distL="0" distR="0" wp14:anchorId="03459646" wp14:editId="570B07ED">
            <wp:extent cx="5760720" cy="3768725"/>
            <wp:effectExtent l="0" t="0" r="0" b="3175"/>
            <wp:docPr id="7528642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64248" name="Рисунок 75286424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3768725"/>
                    </a:xfrm>
                    <a:prstGeom prst="rect">
                      <a:avLst/>
                    </a:prstGeom>
                  </pic:spPr>
                </pic:pic>
              </a:graphicData>
            </a:graphic>
          </wp:inline>
        </w:drawing>
      </w:r>
    </w:p>
    <w:p w14:paraId="066E70D8" w14:textId="1ED6E86C" w:rsidR="006F2114" w:rsidRDefault="006F2114" w:rsidP="006F2114">
      <w:pPr>
        <w:pStyle w:val="-f3"/>
      </w:pPr>
      <w:r w:rsidRPr="004D1C0D">
        <w:rPr>
          <w:b/>
        </w:rPr>
        <w:t xml:space="preserve">Рис. </w:t>
      </w:r>
      <w:del w:id="1297" w:author="Григорий Гурин" w:date="2026-03-12T10:44:00Z" w16du:dateUtc="2026-03-12T07:44:00Z">
        <w:r w:rsidDel="006E7C8B">
          <w:rPr>
            <w:b/>
          </w:rPr>
          <w:delText>8</w:delText>
        </w:r>
      </w:del>
      <w:ins w:id="1298" w:author="Григорий Гурин" w:date="2026-03-12T10:44:00Z" w16du:dateUtc="2026-03-12T07:44:00Z">
        <w:r w:rsidR="006E7C8B">
          <w:rPr>
            <w:b/>
          </w:rPr>
          <w:t>9</w:t>
        </w:r>
      </w:ins>
      <w:r w:rsidRPr="004D1C0D">
        <w:rPr>
          <w:b/>
        </w:rPr>
        <w:t>.</w:t>
      </w:r>
      <w:r w:rsidRPr="004D1C0D">
        <w:t xml:space="preserve"> </w:t>
      </w:r>
      <w:r w:rsidRPr="00D50E6B">
        <w:t>Горизонтальные срезы на разной глубине (а-в) и разрезы (г-е) моделей сопротивления, построенные на основе 3D (а) и 2D (б) инверсии данных ЭТ-ВП с 3D и 2D системами наблюдений</w:t>
      </w:r>
      <w:ins w:id="1299" w:author="Григорий Гурин" w:date="2026-02-25T16:28:00Z" w16du:dateUtc="2026-02-25T13:28:00Z">
        <w:r w:rsidR="00221D7F" w:rsidRPr="00221D7F">
          <w:t xml:space="preserve"> </w:t>
        </w:r>
        <w:r w:rsidR="00221D7F">
          <w:t xml:space="preserve">для </w:t>
        </w:r>
        <w:r w:rsidR="00221D7F" w:rsidRPr="006F2114">
          <w:t>модел</w:t>
        </w:r>
        <w:r w:rsidR="00221D7F">
          <w:t>и</w:t>
        </w:r>
        <w:r w:rsidR="00221D7F" w:rsidRPr="006F2114">
          <w:t xml:space="preserve"> </w:t>
        </w:r>
        <w:r w:rsidR="00221D7F">
          <w:t>5</w:t>
        </w:r>
      </w:ins>
      <w:r>
        <w:t>.</w:t>
      </w:r>
      <w:r w:rsidRPr="00D50E6B">
        <w:t xml:space="preserve"> </w:t>
      </w:r>
    </w:p>
    <w:p w14:paraId="55EBC4F1" w14:textId="1083DAEC" w:rsidR="006F2114" w:rsidRDefault="006F2114" w:rsidP="006F2114">
      <w:pPr>
        <w:pStyle w:val="-f3"/>
      </w:pPr>
      <w:r w:rsidRPr="000A1A3E">
        <w:t xml:space="preserve">Горизонтальные срезы на разной глубине моделей сопротивления, построенные: а —  на основе 3D инверсии данных ЭТ с 3D системами наблюдений; б — методом интерполяции геоэлектрических параметров в между разрезами, </w:t>
      </w:r>
      <w:ins w:id="1300" w:author="Григорий Гурин" w:date="2026-03-13T16:38:00Z" w16du:dateUtc="2026-03-13T13:38:00Z">
        <w:r w:rsidR="003C4AE4">
          <w:t xml:space="preserve">построенными </w:t>
        </w:r>
      </w:ins>
      <w:del w:id="1301" w:author="Григорий Гурин" w:date="2026-03-13T16:38:00Z" w16du:dateUtc="2026-03-13T13:38:00Z">
        <w:r w:rsidRPr="000A1A3E" w:rsidDel="003C4AE4">
          <w:delText xml:space="preserve">восстановленными </w:delText>
        </w:r>
      </w:del>
      <w:r w:rsidRPr="000A1A3E">
        <w:t xml:space="preserve">на основе 2D инверсии данных ЭТ с 2D системами наблюдений (ориентировка профилей показана стрелкой); в — исходной модели </w:t>
      </w:r>
      <w:del w:id="1302" w:author="Григорий Гурин" w:date="2026-03-13T16:38:00Z" w16du:dateUtc="2026-03-13T13:38:00Z">
        <w:r w:rsidRPr="000A1A3E" w:rsidDel="003C4AE4">
          <w:delText>4</w:delText>
        </w:r>
      </w:del>
      <w:ins w:id="1303" w:author="Григорий Гурин" w:date="2026-03-13T16:38:00Z" w16du:dateUtc="2026-03-13T13:38:00Z">
        <w:r w:rsidR="003C4AE4">
          <w:t>5</w:t>
        </w:r>
      </w:ins>
      <w:r w:rsidRPr="000A1A3E">
        <w:t>. Г</w:t>
      </w:r>
      <w:r>
        <w:t>л</w:t>
      </w:r>
      <w:r w:rsidRPr="000A1A3E">
        <w:t xml:space="preserve">убины горизонтальных срезов приведены в </w:t>
      </w:r>
      <w:r>
        <w:t>правом</w:t>
      </w:r>
      <w:r w:rsidRPr="000A1A3E">
        <w:t xml:space="preserve"> нижнем углу карт сопротивления, h = 100, 0, -100 м. Черными контурами на картах и разрезах показаны границы рудовмещающих кварц-серицитовых метасоматитов, красными — колчеданная минерализация: сплошные линии — массивные</w:t>
      </w:r>
      <w:r>
        <w:t xml:space="preserve"> </w:t>
      </w:r>
      <w:r w:rsidRPr="000A1A3E">
        <w:t xml:space="preserve">колчеданы, пунктирные линии — прожилково-вкрапленная минерализация (см. Рис. 1, </w:t>
      </w:r>
      <w:del w:id="1304" w:author="Григорий Гурин" w:date="2026-03-12T11:11:00Z" w16du:dateUtc="2026-03-12T08:11:00Z">
        <w:r w:rsidRPr="000A1A3E" w:rsidDel="00767B66">
          <w:delText>8в</w:delText>
        </w:r>
      </w:del>
      <w:ins w:id="1305" w:author="Григорий Гурин" w:date="2026-03-12T11:11:00Z" w16du:dateUtc="2026-03-12T08:11:00Z">
        <w:r w:rsidR="00767B66">
          <w:t>9</w:t>
        </w:r>
        <w:r w:rsidR="00767B66" w:rsidRPr="000A1A3E">
          <w:t>в</w:t>
        </w:r>
      </w:ins>
      <w:r w:rsidRPr="000A1A3E">
        <w:t>)</w:t>
      </w:r>
      <w:r>
        <w:t>. Числами показаны значения сопротивления тел в модели.</w:t>
      </w:r>
    </w:p>
    <w:p w14:paraId="1A5378DC" w14:textId="2ED728CB" w:rsidR="006F2114" w:rsidRDefault="006F2114" w:rsidP="006F2114">
      <w:pPr>
        <w:pStyle w:val="-b"/>
        <w:ind w:firstLine="0"/>
        <w:jc w:val="center"/>
      </w:pPr>
      <w:r>
        <w:rPr>
          <w:noProof/>
          <w:lang w:val="en-US"/>
        </w:rPr>
        <w:lastRenderedPageBreak/>
        <w:drawing>
          <wp:inline distT="0" distB="0" distL="0" distR="0" wp14:anchorId="41EE92DC" wp14:editId="53209EE7">
            <wp:extent cx="5760720" cy="3825240"/>
            <wp:effectExtent l="0" t="0" r="0" b="3810"/>
            <wp:docPr id="6122862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86257" name="Рисунок 61228625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825240"/>
                    </a:xfrm>
                    <a:prstGeom prst="rect">
                      <a:avLst/>
                    </a:prstGeom>
                  </pic:spPr>
                </pic:pic>
              </a:graphicData>
            </a:graphic>
          </wp:inline>
        </w:drawing>
      </w:r>
    </w:p>
    <w:p w14:paraId="745E82ED" w14:textId="24FD0CC4" w:rsidR="006F2114" w:rsidRPr="006F2114" w:rsidRDefault="006F2114" w:rsidP="006F2114">
      <w:pPr>
        <w:pStyle w:val="-f3"/>
      </w:pPr>
      <w:r w:rsidRPr="006F2114">
        <w:rPr>
          <w:b/>
          <w:bCs/>
        </w:rPr>
        <w:t xml:space="preserve">Рис. </w:t>
      </w:r>
      <w:ins w:id="1306" w:author="Григорий Гурин" w:date="2026-03-12T10:43:00Z" w16du:dateUtc="2026-03-12T07:43:00Z">
        <w:r w:rsidR="006E7C8B">
          <w:rPr>
            <w:b/>
            <w:bCs/>
          </w:rPr>
          <w:t>10</w:t>
        </w:r>
      </w:ins>
      <w:del w:id="1307" w:author="Григорий Гурин" w:date="2026-03-12T10:43:00Z" w16du:dateUtc="2026-03-12T07:43:00Z">
        <w:r w:rsidRPr="006F2114" w:rsidDel="006E7C8B">
          <w:rPr>
            <w:b/>
            <w:bCs/>
          </w:rPr>
          <w:delText>9</w:delText>
        </w:r>
      </w:del>
      <w:r w:rsidRPr="006F2114">
        <w:rPr>
          <w:b/>
          <w:bCs/>
        </w:rPr>
        <w:t>.</w:t>
      </w:r>
      <w:r w:rsidRPr="006F2114">
        <w:t xml:space="preserve"> Горизонтальные срезы на разной глубине (а-в) и разрезы (г-е) моделей поляризуемости, построенные на основе 3D (а) и 2D (б) инверсии данных ЭТ-ВП с 3D и 2D системами наблюдений</w:t>
      </w:r>
      <w:ins w:id="1308" w:author="Григорий Гурин" w:date="2026-02-25T16:28:00Z" w16du:dateUtc="2026-02-25T13:28:00Z">
        <w:r w:rsidR="00221D7F">
          <w:t xml:space="preserve"> для </w:t>
        </w:r>
        <w:r w:rsidR="00221D7F" w:rsidRPr="006F2114">
          <w:t>модел</w:t>
        </w:r>
        <w:r w:rsidR="00221D7F">
          <w:t>и</w:t>
        </w:r>
        <w:r w:rsidR="00221D7F" w:rsidRPr="006F2114">
          <w:t xml:space="preserve"> </w:t>
        </w:r>
        <w:r w:rsidR="00221D7F">
          <w:t>5</w:t>
        </w:r>
      </w:ins>
      <w:r w:rsidRPr="006F2114">
        <w:t>.</w:t>
      </w:r>
    </w:p>
    <w:p w14:paraId="68D1B468" w14:textId="3E56BC3D" w:rsidR="006F2114" w:rsidRDefault="006F2114" w:rsidP="006F2114">
      <w:pPr>
        <w:pStyle w:val="-f3"/>
      </w:pPr>
      <w:r w:rsidRPr="006F2114">
        <w:t xml:space="preserve">Горизонтальные срезы на разной глубине моделей поляризуемости, построенные: а —  на основе 3D инверсии данных ЭТ с 3D системами наблюдений; б — методом интерполяции геоэлектрических параметров в между разрезами, </w:t>
      </w:r>
      <w:ins w:id="1309" w:author="Григорий Гурин" w:date="2026-03-13T16:39:00Z" w16du:dateUtc="2026-03-13T13:39:00Z">
        <w:r w:rsidR="003C4AE4">
          <w:t xml:space="preserve">построенными </w:t>
        </w:r>
      </w:ins>
      <w:del w:id="1310" w:author="Григорий Гурин" w:date="2026-03-13T16:39:00Z" w16du:dateUtc="2026-03-13T13:39:00Z">
        <w:r w:rsidRPr="006F2114" w:rsidDel="003C4AE4">
          <w:delText xml:space="preserve">восстановленными </w:delText>
        </w:r>
      </w:del>
      <w:r w:rsidRPr="006F2114">
        <w:t xml:space="preserve">на основе 2D инверсии данных ЭТ с 2D системами наблюдений (ориентировка профилей показана стрелкой); в — исходной модели </w:t>
      </w:r>
      <w:ins w:id="1311" w:author="Григорий Гурин" w:date="2026-03-13T16:39:00Z" w16du:dateUtc="2026-03-13T13:39:00Z">
        <w:r w:rsidR="003C4AE4">
          <w:t>5</w:t>
        </w:r>
      </w:ins>
      <w:del w:id="1312" w:author="Григорий Гурин" w:date="2026-03-13T16:39:00Z" w16du:dateUtc="2026-03-13T13:39:00Z">
        <w:r w:rsidRPr="006F2114" w:rsidDel="003C4AE4">
          <w:delText>4</w:delText>
        </w:r>
      </w:del>
      <w:r w:rsidRPr="006F2114">
        <w:t xml:space="preserve">. Глубины горизонтальных срезов приведены в правом нижнем углу карт поляризуемости, h = 100, 0, -100 м. Черными контурами на картах и разрезах показаны границы рудовмещающих кварц-серицитовых метасоматитов, красными — колчеданная минерализация: сплошные линии — массивные колчеданы, пунктирные линии — прожилково-вкрапленная минерализация (см. Рис. 1, </w:t>
      </w:r>
      <w:del w:id="1313" w:author="Григорий Гурин" w:date="2026-03-12T11:12:00Z" w16du:dateUtc="2026-03-12T08:12:00Z">
        <w:r w:rsidRPr="006F2114" w:rsidDel="00767B66">
          <w:delText>9в</w:delText>
        </w:r>
      </w:del>
      <w:ins w:id="1314" w:author="Григорий Гурин" w:date="2026-03-12T11:12:00Z" w16du:dateUtc="2026-03-12T08:12:00Z">
        <w:r w:rsidR="00767B66">
          <w:t>10</w:t>
        </w:r>
        <w:r w:rsidR="00767B66" w:rsidRPr="006F2114">
          <w:t>в</w:t>
        </w:r>
      </w:ins>
      <w:r w:rsidRPr="006F2114">
        <w:t>). Числами показаны значения поляризуемости тел в модели.</w:t>
      </w:r>
    </w:p>
    <w:p w14:paraId="34B1B2F2" w14:textId="77777777" w:rsidR="006F2114" w:rsidRPr="006F2114" w:rsidRDefault="006F2114" w:rsidP="006F2114">
      <w:pPr>
        <w:pStyle w:val="-b"/>
        <w:rPr>
          <w:b/>
          <w:bCs/>
        </w:rPr>
      </w:pPr>
      <w:r w:rsidRPr="006F2114">
        <w:rPr>
          <w:b/>
          <w:bCs/>
        </w:rPr>
        <w:t>Типовые искажения моделей (разрезов), построенных на основе инверсии данных ЭТ с 2D системами наблюдения:</w:t>
      </w:r>
    </w:p>
    <w:p w14:paraId="202AB1CD" w14:textId="77777777" w:rsidR="006F2114" w:rsidRPr="006F2114" w:rsidRDefault="006F2114" w:rsidP="006F2114">
      <w:pPr>
        <w:pStyle w:val="-b"/>
      </w:pPr>
      <w:r w:rsidRPr="006F2114">
        <w:t>- растягивание аномалияобразующих тел в моделях перпендикулярно направлению профилей;</w:t>
      </w:r>
    </w:p>
    <w:p w14:paraId="20F3CEAE" w14:textId="77777777" w:rsidR="006F2114" w:rsidRPr="006F2114" w:rsidRDefault="006F2114" w:rsidP="006F2114">
      <w:pPr>
        <w:pStyle w:val="-b"/>
      </w:pPr>
      <w:r w:rsidRPr="006F2114">
        <w:t xml:space="preserve">- появление ложных интенсивных аномалий в моделях/разрезах от аномалияобразующих тел, расположенных на удалении до 150 – 200 м от профилей наблюдения; </w:t>
      </w:r>
    </w:p>
    <w:p w14:paraId="444CAE72" w14:textId="77777777" w:rsidR="006F2114" w:rsidRPr="006F2114" w:rsidRDefault="006F2114" w:rsidP="006F2114">
      <w:pPr>
        <w:pStyle w:val="-b"/>
      </w:pPr>
      <w:r w:rsidRPr="006F2114">
        <w:t xml:space="preserve">- контрастность геоэлектрических свойств, форма и размеры аномалий в моделях/разрезах зависят от ориентировки профилей в пространстве относительно 2D и/или 3D аномалияобразующих тел/структур; </w:t>
      </w:r>
    </w:p>
    <w:p w14:paraId="4CCD1EF5" w14:textId="77777777" w:rsidR="006F2114" w:rsidRPr="006F2114" w:rsidRDefault="006F2114" w:rsidP="006F2114">
      <w:pPr>
        <w:pStyle w:val="-b"/>
      </w:pPr>
      <w:r w:rsidRPr="006F2114">
        <w:t>- заметные искажения формы, размеров и геоэлектрических параметров 3D тел (особенно плохо восстанавливаются нижние кромки тел);</w:t>
      </w:r>
    </w:p>
    <w:p w14:paraId="74298B25" w14:textId="77777777" w:rsidR="006F2114" w:rsidRPr="006F2114" w:rsidRDefault="006F2114" w:rsidP="006F2114">
      <w:pPr>
        <w:pStyle w:val="-b"/>
      </w:pPr>
      <w:r w:rsidRPr="006F2114">
        <w:t>- ложные аномалии в моделях/разрезах от 3D рельефа местности.</w:t>
      </w:r>
    </w:p>
    <w:p w14:paraId="78CC0B17" w14:textId="1918B186" w:rsidR="006F2114" w:rsidRPr="006F2114" w:rsidRDefault="006F2114" w:rsidP="006F2114">
      <w:pPr>
        <w:pStyle w:val="-b"/>
      </w:pPr>
      <w:r w:rsidRPr="006F2114">
        <w:t xml:space="preserve">Все причисленные искажения в той или иной степени проявляются </w:t>
      </w:r>
      <w:ins w:id="1315" w:author="Григорий Гурин" w:date="2026-03-09T15:36:00Z" w16du:dateUtc="2026-03-09T12:36:00Z">
        <w:r w:rsidR="008D66C2">
          <w:t xml:space="preserve">в </w:t>
        </w:r>
      </w:ins>
      <w:del w:id="1316" w:author="Григорий Гурин" w:date="2026-03-09T15:36:00Z" w16du:dateUtc="2026-03-09T12:36:00Z">
        <w:r w:rsidRPr="006F2114" w:rsidDel="008D66C2">
          <w:delText xml:space="preserve">на </w:delText>
        </w:r>
      </w:del>
      <w:r w:rsidRPr="006F2114">
        <w:t xml:space="preserve">геоэлектрических моделях/разрезах, </w:t>
      </w:r>
      <w:ins w:id="1317" w:author="Григорий Гурин" w:date="2026-03-09T15:36:00Z" w16du:dateUtc="2026-03-09T12:36:00Z">
        <w:r w:rsidR="008D66C2">
          <w:t xml:space="preserve">которые строятся </w:t>
        </w:r>
      </w:ins>
      <w:ins w:id="1318" w:author="Григорий Гурин" w:date="2026-02-15T16:58:00Z" w16du:dateUtc="2026-02-15T13:58:00Z">
        <w:r w:rsidR="000B4378">
          <w:t xml:space="preserve">по результатам </w:t>
        </w:r>
      </w:ins>
      <w:ins w:id="1319" w:author="Григорий Гурин" w:date="2026-03-09T15:37:00Z" w16du:dateUtc="2026-03-09T12:37:00Z">
        <w:r w:rsidR="008D66C2">
          <w:t>2</w:t>
        </w:r>
        <w:r w:rsidR="008D66C2">
          <w:rPr>
            <w:lang w:val="en-US"/>
          </w:rPr>
          <w:t>D</w:t>
        </w:r>
        <w:r w:rsidR="008D66C2" w:rsidRPr="008D66C2">
          <w:rPr>
            <w:rPrChange w:id="1320" w:author="Григорий Гурин" w:date="2026-03-09T15:37:00Z" w16du:dateUtc="2026-03-09T12:37:00Z">
              <w:rPr>
                <w:lang w:val="en-US"/>
              </w:rPr>
            </w:rPrChange>
          </w:rPr>
          <w:t xml:space="preserve"> </w:t>
        </w:r>
      </w:ins>
      <w:ins w:id="1321" w:author="Григорий Гурин" w:date="2026-02-15T16:58:00Z" w16du:dateUtc="2026-02-15T13:58:00Z">
        <w:r w:rsidR="000B4378">
          <w:t>инверсии данных</w:t>
        </w:r>
      </w:ins>
      <w:ins w:id="1322" w:author="Григорий Гурин" w:date="2026-03-09T15:37:00Z" w16du:dateUtc="2026-03-09T12:37:00Z">
        <w:r w:rsidR="008D66C2">
          <w:t xml:space="preserve"> ЭТ с 2</w:t>
        </w:r>
        <w:r w:rsidR="008D66C2">
          <w:rPr>
            <w:lang w:val="en-US"/>
          </w:rPr>
          <w:t>D</w:t>
        </w:r>
        <w:r w:rsidR="008D66C2">
          <w:t xml:space="preserve"> системами наблюдений</w:t>
        </w:r>
      </w:ins>
      <w:ins w:id="1323" w:author="Григорий Гурин" w:date="2026-02-15T16:58:00Z" w16du:dateUtc="2026-02-15T13:58:00Z">
        <w:r w:rsidR="000B4378">
          <w:t xml:space="preserve">, получаемых </w:t>
        </w:r>
      </w:ins>
      <w:del w:id="1324" w:author="Григорий Гурин" w:date="2026-02-15T16:58:00Z" w16du:dateUtc="2026-02-15T13:58:00Z">
        <w:r w:rsidRPr="006F2114" w:rsidDel="000B4378">
          <w:delText xml:space="preserve">получаемых </w:delText>
        </w:r>
      </w:del>
      <w:r w:rsidRPr="006F2114">
        <w:t>в ходе полевых исследований.</w:t>
      </w:r>
      <w:del w:id="1325" w:author="Григорий Гурин" w:date="2026-03-09T15:37:00Z" w16du:dateUtc="2026-03-09T12:37:00Z">
        <w:r w:rsidRPr="006F2114" w:rsidDel="008D66C2">
          <w:delText xml:space="preserve"> </w:delText>
        </w:r>
      </w:del>
    </w:p>
    <w:p w14:paraId="46D26CEA" w14:textId="77777777" w:rsidR="006F2114" w:rsidRPr="006F2114" w:rsidRDefault="006F2114" w:rsidP="006F2114">
      <w:pPr>
        <w:pStyle w:val="-b"/>
      </w:pPr>
    </w:p>
    <w:p w14:paraId="1E8C83CE" w14:textId="3893701C" w:rsidR="006F2114" w:rsidRPr="006F2114" w:rsidRDefault="006F2114" w:rsidP="006F2114">
      <w:pPr>
        <w:pStyle w:val="-b"/>
        <w:rPr>
          <w:b/>
          <w:bCs/>
        </w:rPr>
      </w:pPr>
      <w:del w:id="1326" w:author="Григорий Гурин" w:date="2026-02-22T13:02:00Z" w16du:dateUtc="2026-02-22T10:02:00Z">
        <w:r w:rsidRPr="006F2114" w:rsidDel="00764FBC">
          <w:rPr>
            <w:b/>
            <w:bCs/>
          </w:rPr>
          <w:lastRenderedPageBreak/>
          <w:delText>«</w:delText>
        </w:r>
      </w:del>
      <w:r w:rsidRPr="006F2114">
        <w:rPr>
          <w:b/>
          <w:bCs/>
        </w:rPr>
        <w:t>Практически значимые</w:t>
      </w:r>
      <w:del w:id="1327" w:author="Григорий Гурин" w:date="2026-02-22T13:02:00Z" w16du:dateUtc="2026-02-22T10:02:00Z">
        <w:r w:rsidRPr="006F2114" w:rsidDel="00764FBC">
          <w:rPr>
            <w:b/>
            <w:bCs/>
          </w:rPr>
          <w:delText>»</w:delText>
        </w:r>
      </w:del>
      <w:r w:rsidRPr="006F2114">
        <w:rPr>
          <w:b/>
          <w:bCs/>
        </w:rPr>
        <w:t xml:space="preserve"> результаты:</w:t>
      </w:r>
    </w:p>
    <w:p w14:paraId="0FA928B7" w14:textId="77777777" w:rsidR="006F2114" w:rsidRPr="006F2114" w:rsidRDefault="006F2114" w:rsidP="006F2114">
      <w:pPr>
        <w:pStyle w:val="-b"/>
      </w:pPr>
      <w:r w:rsidRPr="006F2114">
        <w:t>- искажения геоэлектрических моделей/разрезов, обусловленные 3D рельефом местности, могут быть устранены при выполнении 3D инверсии данных ЭТ с 2D системами наблюдений, при этом форма и размеры аномалияобразующих тел в моделях могут быть сильно искажены;</w:t>
      </w:r>
    </w:p>
    <w:p w14:paraId="678BB4C4" w14:textId="77777777" w:rsidR="006F2114" w:rsidRPr="006F2114" w:rsidRDefault="006F2114" w:rsidP="006F2114">
      <w:pPr>
        <w:pStyle w:val="-b"/>
      </w:pPr>
      <w:r w:rsidRPr="006F2114">
        <w:t>- искажения геоэлектрических моделей/разрезов от тел, расположенных в околопрофильном пространстве, при выполнении 3D инверсии данных ЭТ с 2D системами наблюдений исключить не получится;</w:t>
      </w:r>
    </w:p>
    <w:p w14:paraId="75A2BD8F" w14:textId="77777777" w:rsidR="006F2114" w:rsidRPr="006F2114" w:rsidRDefault="006F2114" w:rsidP="006F2114">
      <w:pPr>
        <w:pStyle w:val="-b"/>
      </w:pPr>
      <w:r w:rsidRPr="006F2114">
        <w:t>- учет искажений от 3D-объектов крайне сложен без применения априорной информации или 3D систем наблюдений с вынесенными за пределы аномалеобразующих тел источниками поля и приемными диполями;</w:t>
      </w:r>
    </w:p>
    <w:p w14:paraId="7F4F0889" w14:textId="77777777" w:rsidR="006F2114" w:rsidRPr="006F2114" w:rsidRDefault="006F2114" w:rsidP="006F2114">
      <w:pPr>
        <w:pStyle w:val="-b"/>
      </w:pPr>
      <w:r w:rsidRPr="006F2114">
        <w:t>- геоэлектрические модели, построенные по данным ЭТ с 3D системами наблюдений, оказываются более достоверными, — особенно их глубинная часть.</w:t>
      </w:r>
    </w:p>
    <w:p w14:paraId="1BD4E44E" w14:textId="77777777" w:rsidR="006F2114" w:rsidRDefault="006F2114" w:rsidP="004C32D6">
      <w:pPr>
        <w:pStyle w:val="-b"/>
      </w:pPr>
    </w:p>
    <w:p w14:paraId="7E038091" w14:textId="1D6A99B5" w:rsidR="00D46656" w:rsidRPr="003F5009" w:rsidRDefault="008D5DBC" w:rsidP="00FF51CD">
      <w:pPr>
        <w:pStyle w:val="-9"/>
      </w:pPr>
      <w:r w:rsidRPr="00FF51CD">
        <w:t>Заключение</w:t>
      </w:r>
      <w:del w:id="1328" w:author="Григорий Гурин" w:date="2026-03-13T16:39:00Z" w16du:dateUtc="2026-03-13T13:39:00Z">
        <w:r w:rsidRPr="003F5009" w:rsidDel="003C4AE4">
          <w:delText xml:space="preserve"> и </w:delText>
        </w:r>
        <w:r w:rsidR="00D46656" w:rsidRPr="003F5009" w:rsidDel="003C4AE4">
          <w:delText>выводы</w:delText>
        </w:r>
      </w:del>
    </w:p>
    <w:p w14:paraId="5857F5C4" w14:textId="70B317EA" w:rsidR="006F2114" w:rsidRPr="006F2114" w:rsidRDefault="006F2114" w:rsidP="006F2114">
      <w:pPr>
        <w:pStyle w:val="-b"/>
      </w:pPr>
      <w:r w:rsidRPr="006F2114">
        <w:t xml:space="preserve">При работах в сложнопостроенных средах геоэлектрические разрезы или модели, построенные на основе инверсии данных ЭТ с 2D системами наблюдений, часто содержат искажения, выявление и учет которых является нетривиальной задачей. При этом интенсивность аномалий от целевых объектов </w:t>
      </w:r>
      <w:ins w:id="1329" w:author="Григорий Гурин" w:date="2026-03-13T16:39:00Z" w16du:dateUtc="2026-03-13T13:39:00Z">
        <w:r w:rsidR="003C4AE4">
          <w:t xml:space="preserve">исследования </w:t>
        </w:r>
      </w:ins>
      <w:del w:id="1330" w:author="Григорий Гурин" w:date="2026-03-13T16:39:00Z" w16du:dateUtc="2026-03-13T13:39:00Z">
        <w:r w:rsidRPr="006F2114" w:rsidDel="003C4AE4">
          <w:delText xml:space="preserve">поиска </w:delText>
        </w:r>
      </w:del>
      <w:r w:rsidRPr="006F2114">
        <w:t xml:space="preserve">может быть сопоставимой или ниже, чем </w:t>
      </w:r>
      <w:del w:id="1331" w:author="Григорий Гурин" w:date="2026-02-22T13:03:00Z" w16du:dateUtc="2026-02-22T10:03:00Z">
        <w:r w:rsidRPr="006F2114" w:rsidDel="00764FBC">
          <w:delText xml:space="preserve">от </w:delText>
        </w:r>
      </w:del>
      <w:r w:rsidRPr="006F2114">
        <w:t xml:space="preserve">«аномалий-помех». Особенно контрастно это проявляется при неоптимальной ориентировке профилей и расчлененном рельефе местности. В подобных случаях геологическая интерпретация данных ЭТ осложняется, а ложные аномалии могут стать источником ошибок. </w:t>
      </w:r>
    </w:p>
    <w:p w14:paraId="417C4D86" w14:textId="77777777" w:rsidR="006F2114" w:rsidRPr="006F2114" w:rsidRDefault="006F2114" w:rsidP="006F2114">
      <w:pPr>
        <w:pStyle w:val="-b"/>
      </w:pPr>
      <w:r w:rsidRPr="006F2114">
        <w:t xml:space="preserve">Учет искажений геоэлектрических моделей от 3D-объектов без применения априорной информации и 3D систем наблюдений сложен. По результатам выполненного исследования показано, что применение оптимизированных 3D систем наблюдений при выполнении ЭТ в сложнопостроенных средах позволят подавлять большую часть искажений, типичных для профильных 2D систем наблюдения. </w:t>
      </w:r>
    </w:p>
    <w:p w14:paraId="58B6E80B" w14:textId="15E87B42" w:rsidR="006F2114" w:rsidRDefault="006F2114" w:rsidP="006F2114">
      <w:pPr>
        <w:pStyle w:val="-b"/>
      </w:pPr>
      <w:r w:rsidRPr="006F2114">
        <w:t>Оптимизированные 3D системы наблюдения — основа современных электроразведочных технологий глубинной ЭТ. Разрежение сети наблюдения/снижение количества измерений позволит снизить трудозатраты/стоимость проведения полевых работ без потери преимуществ 3D систем наблюдения — сделать электроразведочные технологии рентабельными, создавая условия для их активного применения при поисках рудных месторождений. Технические решения для применения подобных электроразведочных технологий на практике уже разработаны, апробация и внедрение ЭТ с 3D системами наблюдений — задачи ближайшего будущего.</w:t>
      </w:r>
    </w:p>
    <w:p w14:paraId="40FEF5A6" w14:textId="77777777" w:rsidR="00F51CE9" w:rsidRDefault="00F51CE9" w:rsidP="006F2114">
      <w:pPr>
        <w:pStyle w:val="-b"/>
        <w:rPr>
          <w:ins w:id="1332" w:author="Григорий Гурин" w:date="2026-02-23T14:55:00Z" w16du:dateUtc="2026-02-23T11:55:00Z"/>
        </w:rPr>
      </w:pPr>
    </w:p>
    <w:p w14:paraId="12CD4110" w14:textId="149F5EA7" w:rsidR="006F2114" w:rsidRDefault="00F51CE9">
      <w:pPr>
        <w:pStyle w:val="-9"/>
        <w:rPr>
          <w:ins w:id="1333" w:author="Григорий Гурин" w:date="2026-02-23T14:55:00Z" w16du:dateUtc="2026-02-23T11:55:00Z"/>
        </w:rPr>
        <w:pPrChange w:id="1334" w:author="Григорий Гурин" w:date="2026-02-23T14:55:00Z" w16du:dateUtc="2026-02-23T11:55:00Z">
          <w:pPr>
            <w:pStyle w:val="-b"/>
          </w:pPr>
        </w:pPrChange>
      </w:pPr>
      <w:ins w:id="1335" w:author="Григорий Гурин" w:date="2026-02-23T14:54:00Z" w16du:dateUtc="2026-02-23T11:54:00Z">
        <w:r>
          <w:t>БЛАГО</w:t>
        </w:r>
      </w:ins>
      <w:ins w:id="1336" w:author="Григорий Гурин" w:date="2026-02-23T14:55:00Z" w16du:dateUtc="2026-02-23T11:55:00Z">
        <w:r>
          <w:t>ДАРНОСТИ</w:t>
        </w:r>
      </w:ins>
    </w:p>
    <w:p w14:paraId="7BC241A2" w14:textId="7E16D193" w:rsidR="00F51CE9" w:rsidRDefault="00F51CE9" w:rsidP="006F2114">
      <w:pPr>
        <w:pStyle w:val="-b"/>
        <w:rPr>
          <w:ins w:id="1337" w:author="Григорий Гурин" w:date="2026-02-23T14:58:00Z" w16du:dateUtc="2026-02-23T11:58:00Z"/>
        </w:rPr>
      </w:pPr>
      <w:ins w:id="1338" w:author="Григорий Гурин" w:date="2026-02-23T14:55:00Z" w16du:dateUtc="2026-02-23T11:55:00Z">
        <w:r>
          <w:t xml:space="preserve">Благодарим двух анонимных рецензентов за конструктивную критику и полезные замечания, которые позволили </w:t>
        </w:r>
      </w:ins>
      <w:ins w:id="1339" w:author="Григорий Гурин" w:date="2026-02-23T14:56:00Z" w16du:dateUtc="2026-02-23T11:56:00Z">
        <w:r>
          <w:t xml:space="preserve">сделать статью лучше. </w:t>
        </w:r>
      </w:ins>
    </w:p>
    <w:p w14:paraId="38617F78" w14:textId="77777777" w:rsidR="00D31F88" w:rsidRPr="006F2114" w:rsidRDefault="00D31F88" w:rsidP="006F2114">
      <w:pPr>
        <w:pStyle w:val="-b"/>
      </w:pPr>
    </w:p>
    <w:p w14:paraId="0D7B5B6D" w14:textId="77777777" w:rsidR="000B61D0" w:rsidRPr="003F5009" w:rsidRDefault="000B61D0" w:rsidP="00FF51CD">
      <w:pPr>
        <w:pStyle w:val="-9"/>
      </w:pPr>
      <w:r w:rsidRPr="00FF51CD">
        <w:t>литература</w:t>
      </w:r>
    </w:p>
    <w:p w14:paraId="1D6B002E" w14:textId="77777777" w:rsidR="00D22343" w:rsidRPr="00D22343" w:rsidRDefault="00D22343" w:rsidP="003F2D23">
      <w:pPr>
        <w:pStyle w:val="-b"/>
        <w:ind w:left="340" w:hanging="340"/>
        <w:rPr>
          <w:sz w:val="19"/>
          <w:szCs w:val="19"/>
        </w:rPr>
      </w:pPr>
      <w:r w:rsidRPr="00D22343">
        <w:rPr>
          <w:b/>
          <w:bCs/>
          <w:sz w:val="19"/>
          <w:szCs w:val="19"/>
        </w:rPr>
        <w:t xml:space="preserve">Виноградов, А.М. (2016). </w:t>
      </w:r>
      <w:r w:rsidRPr="00D22343">
        <w:rPr>
          <w:sz w:val="19"/>
          <w:szCs w:val="19"/>
        </w:rPr>
        <w:t xml:space="preserve">Геополя и колчеданы Южного Урала (геофизический аспект). Екатеринбург, УГГУ, 364. </w:t>
      </w:r>
    </w:p>
    <w:p w14:paraId="2CF2AF44" w14:textId="77777777" w:rsidR="00D22343" w:rsidRPr="00D22343" w:rsidRDefault="00D22343" w:rsidP="003F2D23">
      <w:pPr>
        <w:pStyle w:val="-b"/>
        <w:ind w:left="340" w:hanging="340"/>
        <w:rPr>
          <w:sz w:val="19"/>
          <w:szCs w:val="19"/>
        </w:rPr>
      </w:pPr>
      <w:r w:rsidRPr="00D22343">
        <w:rPr>
          <w:b/>
          <w:bCs/>
          <w:sz w:val="19"/>
          <w:szCs w:val="19"/>
        </w:rPr>
        <w:t>Гурин, Г.В.,</w:t>
      </w:r>
      <w:r w:rsidRPr="00D22343">
        <w:rPr>
          <w:sz w:val="19"/>
          <w:szCs w:val="19"/>
        </w:rPr>
        <w:t xml:space="preserve"> </w:t>
      </w:r>
      <w:r w:rsidRPr="00D22343">
        <w:rPr>
          <w:b/>
          <w:bCs/>
          <w:sz w:val="19"/>
          <w:szCs w:val="19"/>
        </w:rPr>
        <w:t xml:space="preserve">Ткачук П.В., Попов Д.А. (2025). </w:t>
      </w:r>
      <w:r w:rsidRPr="00D22343">
        <w:rPr>
          <w:sz w:val="19"/>
          <w:szCs w:val="19"/>
        </w:rPr>
        <w:t>Новая технология электроразведки методом вызванной поляризации с использованием 3D систем наблюдения: аппаратурно-программный комплекс, пример применения / Инженерная и рудная Геофизика 2025 : «Инженерная и рудная геофизика 2025», Сборник материалов 20-й научно-практической конференции и выставки, г. Екатеринбург, Россия, 21-25 апреля 2025 года. – Москва: Общество с ограниченной ответственностью «Геомодель Развитие», 2025. – С. 353–354.</w:t>
      </w:r>
    </w:p>
    <w:p w14:paraId="753A9346" w14:textId="77777777" w:rsidR="00D22343" w:rsidRPr="00D22343" w:rsidRDefault="00D22343" w:rsidP="003F2D23">
      <w:pPr>
        <w:pStyle w:val="-b"/>
        <w:ind w:left="340" w:hanging="340"/>
        <w:rPr>
          <w:sz w:val="19"/>
          <w:szCs w:val="19"/>
        </w:rPr>
      </w:pPr>
      <w:r w:rsidRPr="00D22343">
        <w:rPr>
          <w:b/>
          <w:bCs/>
          <w:sz w:val="19"/>
          <w:szCs w:val="19"/>
        </w:rPr>
        <w:t>Гурин, Г.В.</w:t>
      </w:r>
      <w:r w:rsidRPr="00D22343">
        <w:rPr>
          <w:sz w:val="19"/>
          <w:szCs w:val="19"/>
        </w:rPr>
        <w:t xml:space="preserve"> </w:t>
      </w:r>
      <w:r w:rsidRPr="00D22343">
        <w:rPr>
          <w:b/>
          <w:bCs/>
          <w:sz w:val="19"/>
          <w:szCs w:val="19"/>
        </w:rPr>
        <w:t>(2023).</w:t>
      </w:r>
      <w:r w:rsidRPr="00D22343">
        <w:rPr>
          <w:sz w:val="19"/>
          <w:szCs w:val="19"/>
        </w:rPr>
        <w:t xml:space="preserve"> Новая электроразведочная технология поиска глубокозалегающих колчеданных месторождений с использованием скважин / Инженерная и рудная Геофизика 2023: Сборник материалов </w:t>
      </w:r>
      <w:r w:rsidRPr="00D22343">
        <w:rPr>
          <w:sz w:val="19"/>
          <w:szCs w:val="19"/>
        </w:rPr>
        <w:lastRenderedPageBreak/>
        <w:t>19-й научно-практической конференции и выставки, Санкт-Петербург, 15–19 мая 2023 года. – Москва: Общество с ограниченной ответственностью "ЕАГЕ ГЕОМОДЕЛЬ", 2023. – С. 258–267.</w:t>
      </w:r>
    </w:p>
    <w:p w14:paraId="6330E0E2" w14:textId="77777777" w:rsidR="00D22343" w:rsidRPr="00D22343" w:rsidRDefault="00D22343" w:rsidP="003F2D23">
      <w:pPr>
        <w:pStyle w:val="-b"/>
        <w:ind w:left="340" w:hanging="340"/>
        <w:rPr>
          <w:sz w:val="19"/>
          <w:szCs w:val="19"/>
          <w:lang w:val="en-US"/>
        </w:rPr>
      </w:pPr>
      <w:r w:rsidRPr="00D22343">
        <w:rPr>
          <w:b/>
          <w:bCs/>
          <w:sz w:val="19"/>
          <w:szCs w:val="19"/>
        </w:rPr>
        <w:t xml:space="preserve">Попов, Д.А., Гурин Г.В., Зиборов, А.В., Кошелев, Е.А. (2024) </w:t>
      </w:r>
      <w:r w:rsidRPr="00D22343">
        <w:rPr>
          <w:sz w:val="19"/>
          <w:szCs w:val="19"/>
        </w:rPr>
        <w:t xml:space="preserve">Способ электроразведки с применением площадных 3D систем наблюдений и аппаратурный комплекс для его реализации, Патент №2024138586 РФ Патент № 2131699 РФ, МПК6 G01V 3/02 (2006.01) № 2024138586, Заявл.20.12.2024, Опубл. </w:t>
      </w:r>
      <w:r w:rsidRPr="00D22343">
        <w:rPr>
          <w:sz w:val="19"/>
          <w:szCs w:val="19"/>
          <w:lang w:val="en-US"/>
        </w:rPr>
        <w:t xml:space="preserve">18.06.2025, </w:t>
      </w:r>
      <w:r w:rsidRPr="00D22343">
        <w:rPr>
          <w:sz w:val="19"/>
          <w:szCs w:val="19"/>
        </w:rPr>
        <w:t>Бюл</w:t>
      </w:r>
      <w:r w:rsidRPr="00D22343">
        <w:rPr>
          <w:sz w:val="19"/>
          <w:szCs w:val="19"/>
          <w:lang w:val="en-US"/>
        </w:rPr>
        <w:t xml:space="preserve">. №17. </w:t>
      </w:r>
    </w:p>
    <w:p w14:paraId="65303310" w14:textId="77777777" w:rsidR="00D22343" w:rsidRPr="00D22343" w:rsidRDefault="00D22343" w:rsidP="003F2D23">
      <w:pPr>
        <w:pStyle w:val="-b"/>
        <w:ind w:left="340" w:hanging="340"/>
        <w:rPr>
          <w:sz w:val="19"/>
          <w:szCs w:val="19"/>
          <w:lang w:val="en-US"/>
        </w:rPr>
      </w:pPr>
      <w:bookmarkStart w:id="1340" w:name="_Hlk218812485"/>
      <w:r w:rsidRPr="00D22343">
        <w:rPr>
          <w:b/>
          <w:bCs/>
          <w:sz w:val="19"/>
          <w:szCs w:val="19"/>
          <w:lang w:val="en-US"/>
        </w:rPr>
        <w:t>Bournas N., Clements E., Hearst R. (2013).</w:t>
      </w:r>
      <w:r w:rsidRPr="00D22343">
        <w:rPr>
          <w:sz w:val="19"/>
          <w:szCs w:val="19"/>
          <w:lang w:val="en-US"/>
        </w:rPr>
        <w:t xml:space="preserve"> Discovery of polymetallic porphyry at the Silver Queen, British Columbia, using airborne EM and TITAN-24 DCIP and MT surveys // Interpretation, 1(1), T101–T112, doi:10.1190/INT-2013-0044.1.</w:t>
      </w:r>
    </w:p>
    <w:p w14:paraId="0523DB69" w14:textId="77777777" w:rsidR="00D22343" w:rsidRPr="00D22343" w:rsidRDefault="00D22343" w:rsidP="003F2D23">
      <w:pPr>
        <w:pStyle w:val="-b"/>
        <w:ind w:left="340" w:hanging="340"/>
        <w:rPr>
          <w:sz w:val="19"/>
          <w:szCs w:val="19"/>
          <w:lang w:val="en-US"/>
        </w:rPr>
      </w:pPr>
      <w:r w:rsidRPr="00D22343">
        <w:rPr>
          <w:b/>
          <w:bCs/>
          <w:sz w:val="19"/>
          <w:szCs w:val="19"/>
          <w:lang w:val="en-US"/>
        </w:rPr>
        <w:t>Bibby H.M., Risk G. F. (1973).</w:t>
      </w:r>
      <w:r w:rsidRPr="00D22343">
        <w:rPr>
          <w:sz w:val="19"/>
          <w:szCs w:val="19"/>
          <w:lang w:val="en-US"/>
        </w:rPr>
        <w:t xml:space="preserve"> Interpretation of dipole-dipole resistivity surveys using a hemispheroidal model // Geophysics, 38(1), 719–736. doi:10.1190/1.1440371.</w:t>
      </w:r>
    </w:p>
    <w:p w14:paraId="4BA50284" w14:textId="77777777" w:rsidR="00D22343" w:rsidRPr="00D22343" w:rsidRDefault="00D22343" w:rsidP="003F2D23">
      <w:pPr>
        <w:pStyle w:val="-b"/>
        <w:ind w:left="340" w:hanging="340"/>
        <w:rPr>
          <w:sz w:val="19"/>
          <w:szCs w:val="19"/>
          <w:lang w:val="en-US"/>
        </w:rPr>
      </w:pPr>
      <w:r w:rsidRPr="00D22343">
        <w:rPr>
          <w:b/>
          <w:bCs/>
          <w:sz w:val="19"/>
          <w:szCs w:val="19"/>
          <w:lang w:val="en-US"/>
        </w:rPr>
        <w:t>Bibby H.M. (1977).</w:t>
      </w:r>
      <w:r w:rsidRPr="00D22343">
        <w:rPr>
          <w:sz w:val="19"/>
          <w:szCs w:val="19"/>
          <w:lang w:val="en-US"/>
        </w:rPr>
        <w:t xml:space="preserve"> The apparent resistivity tensor // Geophysics, 42(6), 1258–1261, doi: 10.1190/1.1440791.</w:t>
      </w:r>
    </w:p>
    <w:p w14:paraId="145E64B6" w14:textId="77777777" w:rsidR="00D22343" w:rsidRPr="00D22343" w:rsidRDefault="00D22343" w:rsidP="003F2D23">
      <w:pPr>
        <w:pStyle w:val="-b"/>
        <w:ind w:left="340" w:hanging="340"/>
        <w:rPr>
          <w:sz w:val="19"/>
          <w:szCs w:val="19"/>
          <w:lang w:val="en-US"/>
        </w:rPr>
      </w:pPr>
      <w:r w:rsidRPr="00D22343">
        <w:rPr>
          <w:b/>
          <w:bCs/>
          <w:sz w:val="19"/>
          <w:szCs w:val="19"/>
          <w:lang w:val="en-US"/>
        </w:rPr>
        <w:t>Bibby H.M.</w:t>
      </w:r>
      <w:r w:rsidRPr="00D22343">
        <w:rPr>
          <w:sz w:val="19"/>
          <w:szCs w:val="19"/>
          <w:lang w:val="en-US"/>
        </w:rPr>
        <w:t xml:space="preserve"> </w:t>
      </w:r>
      <w:r w:rsidRPr="00D22343">
        <w:rPr>
          <w:b/>
          <w:bCs/>
          <w:sz w:val="19"/>
          <w:szCs w:val="19"/>
          <w:lang w:val="en-US"/>
        </w:rPr>
        <w:t>(1986).</w:t>
      </w:r>
      <w:r w:rsidRPr="00D22343">
        <w:rPr>
          <w:sz w:val="19"/>
          <w:szCs w:val="19"/>
          <w:lang w:val="en-US"/>
        </w:rPr>
        <w:t xml:space="preserve"> Analysis of multiple‐source bipole‐quadripole resistivity surveys using the apparent resistivity tensor // Geophysics, 51(4), 972–983, doi:10.1190/1.1442155.</w:t>
      </w:r>
    </w:p>
    <w:p w14:paraId="044A5D08" w14:textId="77777777" w:rsidR="00D22343" w:rsidRPr="00D22343" w:rsidRDefault="00D22343" w:rsidP="003F2D23">
      <w:pPr>
        <w:pStyle w:val="-b"/>
        <w:ind w:left="340" w:hanging="340"/>
        <w:rPr>
          <w:sz w:val="19"/>
          <w:szCs w:val="19"/>
          <w:lang w:val="en-US"/>
        </w:rPr>
      </w:pPr>
      <w:r w:rsidRPr="00D22343">
        <w:rPr>
          <w:b/>
          <w:bCs/>
          <w:sz w:val="19"/>
          <w:szCs w:val="19"/>
          <w:lang w:val="en-US"/>
        </w:rPr>
        <w:t>Bibby H.M., Hohmann G.W. (1993).</w:t>
      </w:r>
      <w:r w:rsidRPr="00D22343">
        <w:rPr>
          <w:sz w:val="19"/>
          <w:szCs w:val="19"/>
          <w:lang w:val="en-US"/>
        </w:rPr>
        <w:t xml:space="preserve"> Three dimensional interpretation of multiple source bipole dipole resistivity data using the apparent resistivity tensor // Geophysical Prospecting, 41(6), 697–723, doi:10.1111/j.1365-2478.1993.tb00879.x.</w:t>
      </w:r>
    </w:p>
    <w:p w14:paraId="42AB6CB5" w14:textId="0FC7913D" w:rsidR="00836367" w:rsidRPr="00836367" w:rsidRDefault="00836367" w:rsidP="003F2D23">
      <w:pPr>
        <w:pStyle w:val="-b"/>
        <w:ind w:left="340" w:hanging="340"/>
        <w:rPr>
          <w:ins w:id="1341" w:author="Григорий Гурин" w:date="2026-02-22T14:45:00Z" w16du:dateUtc="2026-02-22T11:45:00Z"/>
          <w:sz w:val="19"/>
          <w:szCs w:val="19"/>
          <w:lang w:val="en-US"/>
          <w:rPrChange w:id="1342" w:author="Григорий Гурин" w:date="2026-02-22T14:45:00Z" w16du:dateUtc="2026-02-22T11:45:00Z">
            <w:rPr>
              <w:ins w:id="1343" w:author="Григорий Гурин" w:date="2026-02-22T14:45:00Z" w16du:dateUtc="2026-02-22T11:45:00Z"/>
              <w:b/>
              <w:bCs/>
              <w:sz w:val="19"/>
              <w:szCs w:val="19"/>
              <w:lang w:val="en-US"/>
            </w:rPr>
          </w:rPrChange>
        </w:rPr>
      </w:pPr>
      <w:ins w:id="1344" w:author="Григорий Гурин" w:date="2026-02-22T14:45:00Z">
        <w:r w:rsidRPr="00836367">
          <w:rPr>
            <w:b/>
            <w:bCs/>
            <w:sz w:val="19"/>
            <w:szCs w:val="19"/>
            <w:lang w:val="en-US"/>
            <w:rPrChange w:id="1345" w:author="Григорий Гурин" w:date="2026-02-22T14:45:00Z" w16du:dateUtc="2026-02-22T11:45:00Z">
              <w:rPr>
                <w:b/>
                <w:bCs/>
                <w:sz w:val="19"/>
                <w:szCs w:val="19"/>
              </w:rPr>
            </w:rPrChange>
          </w:rPr>
          <w:t>Chambers</w:t>
        </w:r>
      </w:ins>
      <w:ins w:id="1346" w:author="Григорий Гурин" w:date="2026-02-22T14:47:00Z" w16du:dateUtc="2026-02-22T11:47:00Z">
        <w:r w:rsidRPr="00836367">
          <w:rPr>
            <w:b/>
            <w:bCs/>
            <w:sz w:val="19"/>
            <w:szCs w:val="19"/>
            <w:lang w:val="en-US"/>
            <w:rPrChange w:id="1347" w:author="Григорий Гурин" w:date="2026-02-22T14:47:00Z" w16du:dateUtc="2026-02-22T11:47:00Z">
              <w:rPr>
                <w:b/>
                <w:bCs/>
                <w:sz w:val="19"/>
                <w:szCs w:val="19"/>
              </w:rPr>
            </w:rPrChange>
          </w:rPr>
          <w:t xml:space="preserve"> </w:t>
        </w:r>
      </w:ins>
      <w:ins w:id="1348" w:author="Григорий Гурин" w:date="2026-02-22T14:45:00Z">
        <w:r w:rsidRPr="00836367">
          <w:rPr>
            <w:b/>
            <w:bCs/>
            <w:sz w:val="19"/>
            <w:szCs w:val="19"/>
            <w:lang w:val="en-US"/>
            <w:rPrChange w:id="1349" w:author="Григорий Гурин" w:date="2026-02-22T14:45:00Z" w16du:dateUtc="2026-02-22T11:45:00Z">
              <w:rPr>
                <w:b/>
                <w:bCs/>
                <w:sz w:val="19"/>
                <w:szCs w:val="19"/>
              </w:rPr>
            </w:rPrChange>
          </w:rPr>
          <w:t>J., Ogilvy</w:t>
        </w:r>
      </w:ins>
      <w:ins w:id="1350" w:author="Григорий Гурин" w:date="2026-02-22T14:47:00Z" w16du:dateUtc="2026-02-22T11:47:00Z">
        <w:r w:rsidRPr="00836367">
          <w:rPr>
            <w:b/>
            <w:bCs/>
            <w:sz w:val="19"/>
            <w:szCs w:val="19"/>
            <w:lang w:val="en-US"/>
            <w:rPrChange w:id="1351" w:author="Григорий Гурин" w:date="2026-02-22T14:47:00Z" w16du:dateUtc="2026-02-22T11:47:00Z">
              <w:rPr>
                <w:b/>
                <w:bCs/>
                <w:sz w:val="19"/>
                <w:szCs w:val="19"/>
              </w:rPr>
            </w:rPrChange>
          </w:rPr>
          <w:t xml:space="preserve"> </w:t>
        </w:r>
      </w:ins>
      <w:ins w:id="1352" w:author="Григорий Гурин" w:date="2026-02-22T14:45:00Z">
        <w:r w:rsidRPr="00836367">
          <w:rPr>
            <w:b/>
            <w:bCs/>
            <w:sz w:val="19"/>
            <w:szCs w:val="19"/>
            <w:lang w:val="en-US"/>
            <w:rPrChange w:id="1353" w:author="Григорий Гурин" w:date="2026-02-22T14:45:00Z" w16du:dateUtc="2026-02-22T11:45:00Z">
              <w:rPr>
                <w:b/>
                <w:bCs/>
                <w:sz w:val="19"/>
                <w:szCs w:val="19"/>
              </w:rPr>
            </w:rPrChange>
          </w:rPr>
          <w:t>R., Kuras</w:t>
        </w:r>
      </w:ins>
      <w:ins w:id="1354" w:author="Григорий Гурин" w:date="2026-02-22T14:47:00Z" w16du:dateUtc="2026-02-22T11:47:00Z">
        <w:r w:rsidRPr="00836367">
          <w:rPr>
            <w:b/>
            <w:bCs/>
            <w:sz w:val="19"/>
            <w:szCs w:val="19"/>
            <w:lang w:val="en-US"/>
            <w:rPrChange w:id="1355" w:author="Григорий Гурин" w:date="2026-02-22T14:47:00Z" w16du:dateUtc="2026-02-22T11:47:00Z">
              <w:rPr>
                <w:b/>
                <w:bCs/>
                <w:sz w:val="19"/>
                <w:szCs w:val="19"/>
              </w:rPr>
            </w:rPrChange>
          </w:rPr>
          <w:t xml:space="preserve"> </w:t>
        </w:r>
      </w:ins>
      <w:ins w:id="1356" w:author="Григорий Гурин" w:date="2026-02-22T14:45:00Z">
        <w:r w:rsidRPr="00836367">
          <w:rPr>
            <w:b/>
            <w:bCs/>
            <w:sz w:val="19"/>
            <w:szCs w:val="19"/>
            <w:lang w:val="en-US"/>
            <w:rPrChange w:id="1357" w:author="Григорий Гурин" w:date="2026-02-22T14:45:00Z" w16du:dateUtc="2026-02-22T11:45:00Z">
              <w:rPr>
                <w:b/>
                <w:bCs/>
                <w:sz w:val="19"/>
                <w:szCs w:val="19"/>
              </w:rPr>
            </w:rPrChange>
          </w:rPr>
          <w:t>O.</w:t>
        </w:r>
      </w:ins>
      <w:ins w:id="1358" w:author="Григорий Гурин" w:date="2026-02-22T14:48:00Z" w16du:dateUtc="2026-02-22T11:48:00Z">
        <w:r w:rsidRPr="00836367">
          <w:rPr>
            <w:b/>
            <w:bCs/>
            <w:sz w:val="19"/>
            <w:szCs w:val="19"/>
            <w:lang w:val="en-US"/>
            <w:rPrChange w:id="1359" w:author="Григорий Гурин" w:date="2026-02-22T14:48:00Z" w16du:dateUtc="2026-02-22T11:48:00Z">
              <w:rPr>
                <w:b/>
                <w:bCs/>
                <w:sz w:val="19"/>
                <w:szCs w:val="19"/>
              </w:rPr>
            </w:rPrChange>
          </w:rPr>
          <w:t>,</w:t>
        </w:r>
      </w:ins>
      <w:ins w:id="1360" w:author="Григорий Гурин" w:date="2026-02-22T14:45:00Z">
        <w:r w:rsidRPr="00836367">
          <w:rPr>
            <w:b/>
            <w:bCs/>
            <w:sz w:val="19"/>
            <w:szCs w:val="19"/>
            <w:lang w:val="en-US"/>
            <w:rPrChange w:id="1361" w:author="Григорий Гурин" w:date="2026-02-22T14:45:00Z" w16du:dateUtc="2026-02-22T11:45:00Z">
              <w:rPr>
                <w:b/>
                <w:bCs/>
                <w:sz w:val="19"/>
                <w:szCs w:val="19"/>
              </w:rPr>
            </w:rPrChange>
          </w:rPr>
          <w:t> </w:t>
        </w:r>
      </w:ins>
      <w:ins w:id="1362" w:author="Григорий Гурин" w:date="2026-02-22T14:48:00Z" w16du:dateUtc="2026-02-22T11:48:00Z">
        <w:r w:rsidRPr="00836367">
          <w:rPr>
            <w:b/>
            <w:bCs/>
            <w:sz w:val="19"/>
            <w:szCs w:val="19"/>
            <w:lang w:val="en-US"/>
          </w:rPr>
          <w:t>Meldrum</w:t>
        </w:r>
        <w:r w:rsidRPr="00836367">
          <w:rPr>
            <w:b/>
            <w:bCs/>
            <w:sz w:val="19"/>
            <w:szCs w:val="19"/>
            <w:lang w:val="en-US"/>
            <w:rPrChange w:id="1363" w:author="Григорий Гурин" w:date="2026-02-22T14:48:00Z" w16du:dateUtc="2026-02-22T11:48:00Z">
              <w:rPr>
                <w:b/>
                <w:bCs/>
                <w:sz w:val="19"/>
                <w:szCs w:val="19"/>
              </w:rPr>
            </w:rPrChange>
          </w:rPr>
          <w:t xml:space="preserve"> </w:t>
        </w:r>
        <w:r w:rsidRPr="00836367">
          <w:rPr>
            <w:b/>
            <w:bCs/>
            <w:sz w:val="19"/>
            <w:szCs w:val="19"/>
            <w:lang w:val="en-US"/>
          </w:rPr>
          <w:t>P.</w:t>
        </w:r>
        <w:r w:rsidRPr="00836367">
          <w:rPr>
            <w:b/>
            <w:bCs/>
            <w:sz w:val="19"/>
            <w:szCs w:val="19"/>
            <w:lang w:val="en-US"/>
            <w:rPrChange w:id="1364" w:author="Григорий Гурин" w:date="2026-02-22T14:48:00Z" w16du:dateUtc="2026-02-22T11:48:00Z">
              <w:rPr>
                <w:b/>
                <w:bCs/>
                <w:sz w:val="19"/>
                <w:szCs w:val="19"/>
              </w:rPr>
            </w:rPrChange>
          </w:rPr>
          <w:t xml:space="preserve"> </w:t>
        </w:r>
        <w:r w:rsidRPr="00836367">
          <w:rPr>
            <w:b/>
            <w:bCs/>
            <w:sz w:val="19"/>
            <w:szCs w:val="19"/>
            <w:lang w:val="en-US"/>
            <w:rPrChange w:id="1365" w:author="Григорий Гурин" w:date="2026-02-22T14:49:00Z" w16du:dateUtc="2026-02-22T11:49:00Z">
              <w:rPr>
                <w:b/>
                <w:bCs/>
                <w:i/>
                <w:iCs/>
                <w:sz w:val="19"/>
                <w:szCs w:val="19"/>
              </w:rPr>
            </w:rPrChange>
          </w:rPr>
          <w:t>(</w:t>
        </w:r>
      </w:ins>
      <w:ins w:id="1366" w:author="Григорий Гурин" w:date="2026-02-22T14:49:00Z" w16du:dateUtc="2026-02-22T11:49:00Z">
        <w:r w:rsidRPr="00836367">
          <w:rPr>
            <w:b/>
            <w:bCs/>
            <w:sz w:val="19"/>
            <w:szCs w:val="19"/>
            <w:lang w:val="en-US"/>
            <w:rPrChange w:id="1367" w:author="Григорий Гурин" w:date="2026-02-22T14:49:00Z" w16du:dateUtc="2026-02-22T11:49:00Z">
              <w:rPr>
                <w:b/>
                <w:bCs/>
                <w:i/>
                <w:iCs/>
                <w:sz w:val="19"/>
                <w:szCs w:val="19"/>
              </w:rPr>
            </w:rPrChange>
          </w:rPr>
          <w:t>2002</w:t>
        </w:r>
      </w:ins>
      <w:ins w:id="1368" w:author="Григорий Гурин" w:date="2026-02-22T14:48:00Z" w16du:dateUtc="2026-02-22T11:48:00Z">
        <w:r w:rsidRPr="00836367">
          <w:rPr>
            <w:b/>
            <w:bCs/>
            <w:sz w:val="19"/>
            <w:szCs w:val="19"/>
            <w:lang w:val="en-US"/>
            <w:rPrChange w:id="1369" w:author="Григорий Гурин" w:date="2026-02-22T14:49:00Z" w16du:dateUtc="2026-02-22T11:49:00Z">
              <w:rPr>
                <w:b/>
                <w:bCs/>
                <w:i/>
                <w:iCs/>
                <w:sz w:val="19"/>
                <w:szCs w:val="19"/>
              </w:rPr>
            </w:rPrChange>
          </w:rPr>
          <w:t>)</w:t>
        </w:r>
      </w:ins>
      <w:ins w:id="1370" w:author="Григорий Гурин" w:date="2026-02-22T14:45:00Z">
        <w:r w:rsidRPr="00836367">
          <w:rPr>
            <w:b/>
            <w:bCs/>
            <w:sz w:val="19"/>
            <w:szCs w:val="19"/>
            <w:lang w:val="en-US"/>
            <w:rPrChange w:id="1371" w:author="Григорий Гурин" w:date="2026-02-22T14:45:00Z" w16du:dateUtc="2026-02-22T11:45:00Z">
              <w:rPr>
                <w:b/>
                <w:bCs/>
                <w:sz w:val="19"/>
                <w:szCs w:val="19"/>
              </w:rPr>
            </w:rPrChange>
          </w:rPr>
          <w:t> </w:t>
        </w:r>
        <w:r w:rsidRPr="00836367">
          <w:rPr>
            <w:sz w:val="19"/>
            <w:szCs w:val="19"/>
            <w:lang w:val="en-US"/>
            <w:rPrChange w:id="1372" w:author="Григорий Гурин" w:date="2026-02-22T14:45:00Z" w16du:dateUtc="2026-02-22T11:45:00Z">
              <w:rPr>
                <w:b/>
                <w:bCs/>
                <w:sz w:val="19"/>
                <w:szCs w:val="19"/>
              </w:rPr>
            </w:rPrChange>
          </w:rPr>
          <w:t>3D electrical imaging of known targets at a controlled environmental test site</w:t>
        </w:r>
      </w:ins>
      <w:ins w:id="1373" w:author="Григорий Гурин" w:date="2026-02-22T14:49:00Z" w16du:dateUtc="2026-02-22T11:49:00Z">
        <w:r w:rsidRPr="00836367">
          <w:rPr>
            <w:sz w:val="19"/>
            <w:szCs w:val="19"/>
            <w:lang w:val="en-US"/>
            <w:rPrChange w:id="1374" w:author="Григорий Гурин" w:date="2026-02-22T14:49:00Z" w16du:dateUtc="2026-02-22T11:49:00Z">
              <w:rPr>
                <w:sz w:val="19"/>
                <w:szCs w:val="19"/>
              </w:rPr>
            </w:rPrChange>
          </w:rPr>
          <w:t xml:space="preserve"> // </w:t>
        </w:r>
      </w:ins>
      <w:ins w:id="1375" w:author="Григорий Гурин" w:date="2026-02-22T14:45:00Z">
        <w:r w:rsidRPr="00836367">
          <w:rPr>
            <w:i/>
            <w:iCs/>
            <w:sz w:val="19"/>
            <w:szCs w:val="19"/>
            <w:lang w:val="en-US"/>
            <w:rPrChange w:id="1376" w:author="Григорий Гурин" w:date="2026-02-22T14:45:00Z" w16du:dateUtc="2026-02-22T11:45:00Z">
              <w:rPr>
                <w:b/>
                <w:bCs/>
                <w:i/>
                <w:iCs/>
                <w:sz w:val="19"/>
                <w:szCs w:val="19"/>
              </w:rPr>
            </w:rPrChange>
          </w:rPr>
          <w:t>Env Geol</w:t>
        </w:r>
      </w:ins>
      <w:ins w:id="1377" w:author="Григорий Гурин" w:date="2026-02-22T14:49:00Z" w16du:dateUtc="2026-02-22T11:49:00Z">
        <w:r>
          <w:rPr>
            <w:i/>
            <w:iCs/>
            <w:sz w:val="19"/>
            <w:szCs w:val="19"/>
          </w:rPr>
          <w:t>б</w:t>
        </w:r>
      </w:ins>
      <w:ins w:id="1378" w:author="Григорий Гурин" w:date="2026-02-22T14:45:00Z">
        <w:r w:rsidRPr="00836367">
          <w:rPr>
            <w:sz w:val="19"/>
            <w:szCs w:val="19"/>
            <w:lang w:val="en-US"/>
            <w:rPrChange w:id="1379" w:author="Григорий Гурин" w:date="2026-02-22T14:45:00Z" w16du:dateUtc="2026-02-22T11:45:00Z">
              <w:rPr>
                <w:b/>
                <w:bCs/>
                <w:sz w:val="19"/>
                <w:szCs w:val="19"/>
              </w:rPr>
            </w:rPrChange>
          </w:rPr>
          <w:t xml:space="preserve"> 41, 690–704. </w:t>
        </w:r>
      </w:ins>
      <w:ins w:id="1380" w:author="Григорий Гурин" w:date="2026-02-22T14:45:00Z" w16du:dateUtc="2026-02-22T11:45:00Z">
        <w:r w:rsidRPr="00836367">
          <w:rPr>
            <w:sz w:val="19"/>
            <w:szCs w:val="19"/>
            <w:lang w:val="en-US"/>
            <w:rPrChange w:id="1381" w:author="Григорий Гурин" w:date="2026-02-22T14:45:00Z" w16du:dateUtc="2026-02-22T11:45:00Z">
              <w:rPr>
                <w:b/>
                <w:bCs/>
                <w:sz w:val="19"/>
                <w:szCs w:val="19"/>
                <w:lang w:val="en-US"/>
              </w:rPr>
            </w:rPrChange>
          </w:rPr>
          <w:fldChar w:fldCharType="begin"/>
        </w:r>
        <w:r w:rsidRPr="00836367">
          <w:rPr>
            <w:sz w:val="19"/>
            <w:szCs w:val="19"/>
            <w:lang w:val="en-US"/>
            <w:rPrChange w:id="1382" w:author="Григорий Гурин" w:date="2026-02-22T14:45:00Z" w16du:dateUtc="2026-02-22T11:45:00Z">
              <w:rPr>
                <w:b/>
                <w:bCs/>
                <w:sz w:val="19"/>
                <w:szCs w:val="19"/>
                <w:lang w:val="en-US"/>
              </w:rPr>
            </w:rPrChange>
          </w:rPr>
          <w:instrText>HYPERLINK "</w:instrText>
        </w:r>
      </w:ins>
      <w:ins w:id="1383" w:author="Григорий Гурин" w:date="2026-02-22T14:45:00Z">
        <w:r w:rsidRPr="00836367">
          <w:rPr>
            <w:sz w:val="19"/>
            <w:szCs w:val="19"/>
            <w:lang w:val="en-US"/>
            <w:rPrChange w:id="1384" w:author="Григорий Гурин" w:date="2026-02-22T14:45:00Z" w16du:dateUtc="2026-02-22T11:45:00Z">
              <w:rPr>
                <w:b/>
                <w:bCs/>
                <w:sz w:val="19"/>
                <w:szCs w:val="19"/>
              </w:rPr>
            </w:rPrChange>
          </w:rPr>
          <w:instrText>https://doi.org/10.1007/s00254-001-0452-4</w:instrText>
        </w:r>
      </w:ins>
      <w:ins w:id="1385" w:author="Григорий Гурин" w:date="2026-02-22T14:45:00Z" w16du:dateUtc="2026-02-22T11:45:00Z">
        <w:r w:rsidRPr="00836367">
          <w:rPr>
            <w:sz w:val="19"/>
            <w:szCs w:val="19"/>
            <w:lang w:val="en-US"/>
            <w:rPrChange w:id="1386" w:author="Григорий Гурин" w:date="2026-02-22T14:45:00Z" w16du:dateUtc="2026-02-22T11:45:00Z">
              <w:rPr>
                <w:b/>
                <w:bCs/>
                <w:sz w:val="19"/>
                <w:szCs w:val="19"/>
                <w:lang w:val="en-US"/>
              </w:rPr>
            </w:rPrChange>
          </w:rPr>
          <w:instrText>"</w:instrText>
        </w:r>
        <w:r w:rsidRPr="00F0472C">
          <w:rPr>
            <w:sz w:val="19"/>
            <w:szCs w:val="19"/>
            <w:lang w:val="en-US"/>
          </w:rPr>
        </w:r>
        <w:r w:rsidRPr="00836367">
          <w:rPr>
            <w:sz w:val="19"/>
            <w:szCs w:val="19"/>
            <w:lang w:val="en-US"/>
            <w:rPrChange w:id="1387" w:author="Григорий Гурин" w:date="2026-02-22T14:45:00Z" w16du:dateUtc="2026-02-22T11:45:00Z">
              <w:rPr>
                <w:b/>
                <w:bCs/>
                <w:sz w:val="19"/>
                <w:szCs w:val="19"/>
                <w:lang w:val="en-US"/>
              </w:rPr>
            </w:rPrChange>
          </w:rPr>
          <w:fldChar w:fldCharType="separate"/>
        </w:r>
      </w:ins>
      <w:ins w:id="1388" w:author="Григорий Гурин" w:date="2026-02-22T14:46:00Z" w16du:dateUtc="2026-02-22T11:46:00Z">
        <w:r w:rsidRPr="00836367">
          <w:rPr>
            <w:lang w:val="en-US"/>
            <w:rPrChange w:id="1389" w:author="Григорий Гурин" w:date="2026-02-22T14:47:00Z" w16du:dateUtc="2026-02-22T11:47:00Z">
              <w:rPr/>
            </w:rPrChange>
          </w:rPr>
          <w:t xml:space="preserve"> </w:t>
        </w:r>
        <w:r w:rsidRPr="00836367">
          <w:rPr>
            <w:rStyle w:val="a3"/>
            <w:sz w:val="19"/>
            <w:szCs w:val="19"/>
            <w:lang w:val="en-US"/>
          </w:rPr>
          <w:t>doi:</w:t>
        </w:r>
      </w:ins>
      <w:ins w:id="1390" w:author="Григорий Гурин" w:date="2026-02-22T14:45:00Z">
        <w:r w:rsidRPr="00836367">
          <w:rPr>
            <w:rStyle w:val="a3"/>
            <w:lang w:val="en-US"/>
            <w:rPrChange w:id="1391" w:author="Григорий Гурин" w:date="2026-02-22T14:45:00Z" w16du:dateUtc="2026-02-22T11:45:00Z">
              <w:rPr>
                <w:b/>
                <w:bCs/>
                <w:sz w:val="19"/>
                <w:szCs w:val="19"/>
              </w:rPr>
            </w:rPrChange>
          </w:rPr>
          <w:t>10.1007/s00254-001-0452-4</w:t>
        </w:r>
      </w:ins>
      <w:ins w:id="1392" w:author="Григорий Гурин" w:date="2026-02-22T14:45:00Z" w16du:dateUtc="2026-02-22T11:45:00Z">
        <w:r w:rsidRPr="00836367">
          <w:rPr>
            <w:sz w:val="19"/>
            <w:szCs w:val="19"/>
            <w:lang w:val="en-US"/>
            <w:rPrChange w:id="1393" w:author="Григорий Гурин" w:date="2026-02-22T14:45:00Z" w16du:dateUtc="2026-02-22T11:45:00Z">
              <w:rPr>
                <w:b/>
                <w:bCs/>
                <w:sz w:val="19"/>
                <w:szCs w:val="19"/>
                <w:lang w:val="en-US"/>
              </w:rPr>
            </w:rPrChange>
          </w:rPr>
          <w:fldChar w:fldCharType="end"/>
        </w:r>
      </w:ins>
    </w:p>
    <w:p w14:paraId="33DFB740" w14:textId="265915F0" w:rsidR="00D22343" w:rsidRPr="00D22343" w:rsidRDefault="00D22343" w:rsidP="003F2D23">
      <w:pPr>
        <w:pStyle w:val="-b"/>
        <w:ind w:left="340" w:hanging="340"/>
        <w:rPr>
          <w:sz w:val="19"/>
          <w:szCs w:val="19"/>
          <w:lang w:val="en-US"/>
        </w:rPr>
      </w:pPr>
      <w:r w:rsidRPr="00D22343">
        <w:rPr>
          <w:b/>
          <w:bCs/>
          <w:sz w:val="19"/>
          <w:szCs w:val="19"/>
          <w:lang w:val="en-US"/>
        </w:rPr>
        <w:t xml:space="preserve">Collins S., White R.M.S. (2007). </w:t>
      </w:r>
      <w:r w:rsidRPr="00D22343">
        <w:rPr>
          <w:sz w:val="19"/>
          <w:szCs w:val="19"/>
          <w:lang w:val="en-US"/>
        </w:rPr>
        <w:t>Six years experience with Offset pole-dipole and other 3D IP arrays. What have we learnt? ASEG Extended Abstracts, 1–4. doi:10.1071/ASEG2007ab023</w:t>
      </w:r>
    </w:p>
    <w:p w14:paraId="2885E6B2" w14:textId="77777777" w:rsidR="00D22343" w:rsidRPr="00D22343" w:rsidRDefault="00D22343" w:rsidP="003F2D23">
      <w:pPr>
        <w:pStyle w:val="-b"/>
        <w:ind w:left="340" w:hanging="340"/>
        <w:rPr>
          <w:sz w:val="19"/>
          <w:szCs w:val="19"/>
          <w:lang w:val="en-US"/>
        </w:rPr>
      </w:pPr>
      <w:r w:rsidRPr="00D22343">
        <w:rPr>
          <w:b/>
          <w:bCs/>
          <w:sz w:val="19"/>
          <w:szCs w:val="19"/>
          <w:lang w:val="en-US"/>
        </w:rPr>
        <w:t xml:space="preserve">Eaton P., Anderson B., Queen S., Mackenzie I., Wynn D. (2010). </w:t>
      </w:r>
      <w:r w:rsidRPr="00D22343">
        <w:rPr>
          <w:sz w:val="19"/>
          <w:szCs w:val="19"/>
          <w:lang w:val="en-US"/>
        </w:rPr>
        <w:t>NEWDAS — the Newmont Distributed IP Data Acquisition System. SEG Technical Program Expanded. Abstracts, 1768-1772.</w:t>
      </w:r>
    </w:p>
    <w:p w14:paraId="33F00957" w14:textId="0E760B35" w:rsidR="00D22343" w:rsidRPr="00D22343" w:rsidRDefault="00D22343" w:rsidP="003F2D23">
      <w:pPr>
        <w:pStyle w:val="-b"/>
        <w:ind w:left="340" w:hanging="340"/>
        <w:rPr>
          <w:sz w:val="19"/>
          <w:szCs w:val="19"/>
          <w:lang w:val="en-US"/>
        </w:rPr>
      </w:pPr>
      <w:r w:rsidRPr="00D22343">
        <w:rPr>
          <w:b/>
          <w:bCs/>
          <w:sz w:val="19"/>
          <w:szCs w:val="19"/>
          <w:lang w:val="en-US"/>
        </w:rPr>
        <w:t>Gross L., Soueidahmed A., Revil A. (2021).</w:t>
      </w:r>
      <w:r w:rsidRPr="00D22343">
        <w:rPr>
          <w:sz w:val="19"/>
          <w:szCs w:val="19"/>
          <w:lang w:val="en-US"/>
        </w:rPr>
        <w:t xml:space="preserve"> Induced polarization of volcanic rocks. 4. Large-scale induced polarization imaging // Geophysical Journal International, 225, 950–967, doi:</w:t>
      </w:r>
      <w:del w:id="1394" w:author="Григорий Гурин" w:date="2026-02-22T13:34:00Z" w16du:dateUtc="2026-02-22T10:34:00Z">
        <w:r w:rsidRPr="00D22343" w:rsidDel="00CE370F">
          <w:rPr>
            <w:sz w:val="19"/>
            <w:szCs w:val="19"/>
            <w:lang w:val="en-US"/>
          </w:rPr>
          <w:delText>ff</w:delText>
        </w:r>
      </w:del>
      <w:ins w:id="1395" w:author="Григорий Гурин" w:date="2026-02-22T13:35:00Z" w16du:dateUtc="2026-02-22T10:35:00Z">
        <w:r w:rsidR="00CE370F" w:rsidRPr="00CE370F">
          <w:rPr>
            <w:lang w:val="en-US"/>
            <w:rPrChange w:id="1396" w:author="Григорий Гурин" w:date="2026-02-22T13:35:00Z" w16du:dateUtc="2026-02-22T10:35:00Z">
              <w:rPr/>
            </w:rPrChange>
          </w:rPr>
          <w:t xml:space="preserve"> </w:t>
        </w:r>
        <w:r w:rsidR="00CE370F" w:rsidRPr="00CE370F">
          <w:rPr>
            <w:sz w:val="19"/>
            <w:szCs w:val="19"/>
            <w:lang w:val="en-US"/>
          </w:rPr>
          <w:t>10.1093/gji/ggab018</w:t>
        </w:r>
      </w:ins>
      <w:del w:id="1397" w:author="Григорий Гурин" w:date="2026-02-22T13:35:00Z" w16du:dateUtc="2026-02-22T10:35:00Z">
        <w:r w:rsidRPr="00D22343" w:rsidDel="00CE370F">
          <w:rPr>
            <w:sz w:val="19"/>
            <w:szCs w:val="19"/>
            <w:lang w:val="en-US"/>
          </w:rPr>
          <w:delText>10.1093/gji/ggab018ff. ffhal-03226976f</w:delText>
        </w:r>
      </w:del>
      <w:r w:rsidRPr="00D22343">
        <w:rPr>
          <w:sz w:val="19"/>
          <w:szCs w:val="19"/>
          <w:lang w:val="en-US"/>
        </w:rPr>
        <w:t>.</w:t>
      </w:r>
    </w:p>
    <w:p w14:paraId="1AA31DCF" w14:textId="77777777" w:rsidR="00D22343" w:rsidRPr="00D22343" w:rsidRDefault="00D22343" w:rsidP="003F2D23">
      <w:pPr>
        <w:pStyle w:val="-b"/>
        <w:ind w:left="340" w:hanging="340"/>
        <w:rPr>
          <w:sz w:val="19"/>
          <w:szCs w:val="19"/>
          <w:lang w:val="en-US"/>
        </w:rPr>
      </w:pPr>
      <w:r w:rsidRPr="00D22343">
        <w:rPr>
          <w:b/>
          <w:bCs/>
          <w:sz w:val="19"/>
          <w:szCs w:val="19"/>
          <w:lang w:val="en-US"/>
        </w:rPr>
        <w:t>Günther T., Rücker C., Spitzer K. (2006).</w:t>
      </w:r>
      <w:r w:rsidRPr="00D22343">
        <w:rPr>
          <w:sz w:val="19"/>
          <w:szCs w:val="19"/>
          <w:lang w:val="en-US"/>
        </w:rPr>
        <w:t xml:space="preserve"> Three-dimensional modelling and inversion of dc resistivity data incorporating topography — II. Inversion // Geophysical Journal International, 166 (2), 506–517, doi:10.1111/j.1365-246X.2006.03011.x.</w:t>
      </w:r>
    </w:p>
    <w:p w14:paraId="7EBB4172" w14:textId="77777777" w:rsidR="00D22343" w:rsidRPr="00D22343" w:rsidRDefault="00D22343" w:rsidP="003F2D23">
      <w:pPr>
        <w:pStyle w:val="-b"/>
        <w:ind w:left="340" w:hanging="340"/>
        <w:rPr>
          <w:sz w:val="19"/>
          <w:szCs w:val="19"/>
          <w:lang w:val="en-US"/>
        </w:rPr>
      </w:pPr>
      <w:r w:rsidRPr="00D22343">
        <w:rPr>
          <w:b/>
          <w:bCs/>
          <w:sz w:val="19"/>
          <w:szCs w:val="19"/>
          <w:lang w:val="en-US"/>
        </w:rPr>
        <w:t>Jackson P.D., Earl S.J., Reece G.J. (2001).</w:t>
      </w:r>
      <w:r w:rsidRPr="00D22343">
        <w:rPr>
          <w:sz w:val="19"/>
          <w:szCs w:val="19"/>
          <w:lang w:val="en-US"/>
        </w:rPr>
        <w:t xml:space="preserve"> 3D resistivity inversion using 2D measurements of the electric field // Geophysical Prospecting, 49, 26–39. doi:10.1046/j.1365-2478.2001.00241.x.</w:t>
      </w:r>
    </w:p>
    <w:p w14:paraId="0C4768F5" w14:textId="304B1EAD" w:rsidR="00255692" w:rsidRPr="00255692" w:rsidRDefault="00255692" w:rsidP="003F2D23">
      <w:pPr>
        <w:pStyle w:val="-b"/>
        <w:ind w:left="340" w:hanging="340"/>
        <w:rPr>
          <w:ins w:id="1398" w:author="Григорий Гурин" w:date="2026-02-22T13:58:00Z" w16du:dateUtc="2026-02-22T10:58:00Z"/>
          <w:sz w:val="19"/>
          <w:szCs w:val="19"/>
          <w:lang w:val="en-US"/>
          <w:rPrChange w:id="1399" w:author="Григорий Гурин" w:date="2026-02-22T13:59:00Z" w16du:dateUtc="2026-02-22T10:59:00Z">
            <w:rPr>
              <w:ins w:id="1400" w:author="Григорий Гурин" w:date="2026-02-22T13:58:00Z" w16du:dateUtc="2026-02-22T10:58:00Z"/>
              <w:b/>
              <w:bCs/>
              <w:sz w:val="19"/>
              <w:szCs w:val="19"/>
              <w:lang w:val="en-US"/>
            </w:rPr>
          </w:rPrChange>
        </w:rPr>
      </w:pPr>
      <w:ins w:id="1401" w:author="Григорий Гурин" w:date="2026-02-22T13:57:00Z">
        <w:r w:rsidRPr="00255692">
          <w:rPr>
            <w:b/>
            <w:bCs/>
            <w:sz w:val="19"/>
            <w:szCs w:val="19"/>
            <w:lang w:val="en-US"/>
            <w:rPrChange w:id="1402" w:author="Григорий Гурин" w:date="2026-02-22T13:57:00Z" w16du:dateUtc="2026-02-22T10:57:00Z">
              <w:rPr>
                <w:b/>
                <w:bCs/>
                <w:sz w:val="19"/>
                <w:szCs w:val="19"/>
              </w:rPr>
            </w:rPrChange>
          </w:rPr>
          <w:t>Hojat A.</w:t>
        </w:r>
      </w:ins>
      <w:ins w:id="1403" w:author="Григорий Гурин" w:date="2026-02-22T14:46:00Z" w16du:dateUtc="2026-02-22T11:46:00Z">
        <w:r w:rsidR="00836367">
          <w:rPr>
            <w:b/>
            <w:bCs/>
            <w:sz w:val="19"/>
            <w:szCs w:val="19"/>
            <w:lang w:val="en-US"/>
          </w:rPr>
          <w:t xml:space="preserve"> (2024)</w:t>
        </w:r>
      </w:ins>
      <w:ins w:id="1404" w:author="Григорий Гурин" w:date="2026-02-22T13:57:00Z">
        <w:r w:rsidRPr="00255692">
          <w:rPr>
            <w:b/>
            <w:bCs/>
            <w:sz w:val="19"/>
            <w:szCs w:val="19"/>
            <w:lang w:val="en-US"/>
            <w:rPrChange w:id="1405" w:author="Григорий Гурин" w:date="2026-02-22T13:57:00Z" w16du:dateUtc="2026-02-22T10:57:00Z">
              <w:rPr>
                <w:b/>
                <w:bCs/>
                <w:sz w:val="19"/>
                <w:szCs w:val="19"/>
              </w:rPr>
            </w:rPrChange>
          </w:rPr>
          <w:t xml:space="preserve"> </w:t>
        </w:r>
        <w:r w:rsidRPr="00255692">
          <w:rPr>
            <w:sz w:val="19"/>
            <w:szCs w:val="19"/>
            <w:lang w:val="en-US"/>
            <w:rPrChange w:id="1406" w:author="Григорий Гурин" w:date="2026-02-22T13:59:00Z" w16du:dateUtc="2026-02-22T10:59:00Z">
              <w:rPr>
                <w:b/>
                <w:bCs/>
                <w:sz w:val="19"/>
                <w:szCs w:val="19"/>
              </w:rPr>
            </w:rPrChange>
          </w:rPr>
          <w:t>An Iterative 3D Correction plus 2D Inversion Procedure to Remove 3D Effects from 2D ERT Data along Embankments</w:t>
        </w:r>
      </w:ins>
      <w:ins w:id="1407" w:author="Григорий Гурин" w:date="2026-02-22T13:58:00Z" w16du:dateUtc="2026-02-22T10:58:00Z">
        <w:r w:rsidRPr="00255692">
          <w:rPr>
            <w:sz w:val="19"/>
            <w:szCs w:val="19"/>
            <w:lang w:val="en-US"/>
            <w:rPrChange w:id="1408" w:author="Григорий Гурин" w:date="2026-02-22T13:59:00Z" w16du:dateUtc="2026-02-22T10:59:00Z">
              <w:rPr>
                <w:b/>
                <w:bCs/>
                <w:sz w:val="19"/>
                <w:szCs w:val="19"/>
                <w:lang w:val="en-US"/>
              </w:rPr>
            </w:rPrChange>
          </w:rPr>
          <w:t xml:space="preserve"> //</w:t>
        </w:r>
      </w:ins>
      <w:ins w:id="1409" w:author="Григорий Гурин" w:date="2026-02-22T13:57:00Z">
        <w:r w:rsidRPr="00255692">
          <w:rPr>
            <w:sz w:val="19"/>
            <w:szCs w:val="19"/>
            <w:lang w:val="en-US"/>
            <w:rPrChange w:id="1410" w:author="Григорий Гурин" w:date="2026-02-22T13:59:00Z" w16du:dateUtc="2026-02-22T10:59:00Z">
              <w:rPr>
                <w:b/>
                <w:bCs/>
                <w:sz w:val="19"/>
                <w:szCs w:val="19"/>
              </w:rPr>
            </w:rPrChange>
          </w:rPr>
          <w:t> </w:t>
        </w:r>
        <w:r w:rsidRPr="00255692">
          <w:rPr>
            <w:i/>
            <w:iCs/>
            <w:sz w:val="19"/>
            <w:szCs w:val="19"/>
            <w:lang w:val="en-US"/>
            <w:rPrChange w:id="1411" w:author="Григорий Гурин" w:date="2026-02-22T13:59:00Z" w16du:dateUtc="2026-02-22T10:59:00Z">
              <w:rPr>
                <w:b/>
                <w:bCs/>
                <w:i/>
                <w:iCs/>
                <w:sz w:val="19"/>
                <w:szCs w:val="19"/>
              </w:rPr>
            </w:rPrChange>
          </w:rPr>
          <w:t>Sensors</w:t>
        </w:r>
      </w:ins>
      <w:ins w:id="1412" w:author="Григорий Гурин" w:date="2026-02-22T13:58:00Z" w16du:dateUtc="2026-02-22T10:58:00Z">
        <w:r w:rsidRPr="00255692">
          <w:rPr>
            <w:i/>
            <w:iCs/>
            <w:sz w:val="19"/>
            <w:szCs w:val="19"/>
            <w:lang w:val="en-US"/>
            <w:rPrChange w:id="1413" w:author="Григорий Гурин" w:date="2026-02-22T13:59:00Z" w16du:dateUtc="2026-02-22T10:59:00Z">
              <w:rPr>
                <w:b/>
                <w:bCs/>
                <w:i/>
                <w:iCs/>
                <w:sz w:val="19"/>
                <w:szCs w:val="19"/>
                <w:lang w:val="en-US"/>
              </w:rPr>
            </w:rPrChange>
          </w:rPr>
          <w:t>,</w:t>
        </w:r>
      </w:ins>
      <w:ins w:id="1414" w:author="Григорий Гурин" w:date="2026-02-22T13:57:00Z">
        <w:r w:rsidRPr="00255692">
          <w:rPr>
            <w:sz w:val="19"/>
            <w:szCs w:val="19"/>
            <w:lang w:val="en-US"/>
            <w:rPrChange w:id="1415" w:author="Григорий Гурин" w:date="2026-02-22T13:59:00Z" w16du:dateUtc="2026-02-22T10:59:00Z">
              <w:rPr>
                <w:b/>
                <w:bCs/>
                <w:sz w:val="19"/>
                <w:szCs w:val="19"/>
              </w:rPr>
            </w:rPrChange>
          </w:rPr>
          <w:t> </w:t>
        </w:r>
        <w:r w:rsidRPr="00255692">
          <w:rPr>
            <w:i/>
            <w:iCs/>
            <w:sz w:val="19"/>
            <w:szCs w:val="19"/>
            <w:lang w:val="en-US"/>
            <w:rPrChange w:id="1416" w:author="Григорий Гурин" w:date="2026-02-22T13:59:00Z" w16du:dateUtc="2026-02-22T10:59:00Z">
              <w:rPr>
                <w:b/>
                <w:bCs/>
                <w:i/>
                <w:iCs/>
                <w:sz w:val="19"/>
                <w:szCs w:val="19"/>
              </w:rPr>
            </w:rPrChange>
          </w:rPr>
          <w:t>24</w:t>
        </w:r>
        <w:r w:rsidRPr="00255692">
          <w:rPr>
            <w:sz w:val="19"/>
            <w:szCs w:val="19"/>
            <w:lang w:val="en-US"/>
            <w:rPrChange w:id="1417" w:author="Григорий Гурин" w:date="2026-02-22T13:59:00Z" w16du:dateUtc="2026-02-22T10:59:00Z">
              <w:rPr>
                <w:b/>
                <w:bCs/>
                <w:sz w:val="19"/>
                <w:szCs w:val="19"/>
              </w:rPr>
            </w:rPrChange>
          </w:rPr>
          <w:t xml:space="preserve">, 3759. </w:t>
        </w:r>
      </w:ins>
      <w:ins w:id="1418" w:author="Григорий Гурин" w:date="2026-02-22T13:58:00Z" w16du:dateUtc="2026-02-22T10:58:00Z">
        <w:r w:rsidRPr="00255692">
          <w:rPr>
            <w:sz w:val="19"/>
            <w:szCs w:val="19"/>
            <w:lang w:val="en-US"/>
            <w:rPrChange w:id="1419" w:author="Григорий Гурин" w:date="2026-02-22T13:59:00Z" w16du:dateUtc="2026-02-22T10:59:00Z">
              <w:rPr>
                <w:b/>
                <w:bCs/>
                <w:sz w:val="19"/>
                <w:szCs w:val="19"/>
                <w:lang w:val="en-US"/>
              </w:rPr>
            </w:rPrChange>
          </w:rPr>
          <w:t>d</w:t>
        </w:r>
      </w:ins>
      <w:ins w:id="1420" w:author="Григорий Гурин" w:date="2026-02-22T13:57:00Z">
        <w:r w:rsidRPr="00255692">
          <w:rPr>
            <w:sz w:val="19"/>
            <w:szCs w:val="19"/>
            <w:lang w:val="en-US"/>
            <w:rPrChange w:id="1421" w:author="Григорий Гурин" w:date="2026-02-22T13:59:00Z" w16du:dateUtc="2026-02-22T10:59:00Z">
              <w:rPr>
                <w:b/>
                <w:bCs/>
                <w:sz w:val="19"/>
                <w:szCs w:val="19"/>
              </w:rPr>
            </w:rPrChange>
          </w:rPr>
          <w:t>oi</w:t>
        </w:r>
      </w:ins>
      <w:ins w:id="1422" w:author="Григорий Гурин" w:date="2026-02-22T13:59:00Z" w16du:dateUtc="2026-02-22T10:59:00Z">
        <w:r w:rsidRPr="00255692">
          <w:rPr>
            <w:sz w:val="19"/>
            <w:szCs w:val="19"/>
            <w:lang w:val="en-US"/>
            <w:rPrChange w:id="1423" w:author="Григорий Гурин" w:date="2026-02-22T13:59:00Z" w16du:dateUtc="2026-02-22T10:59:00Z">
              <w:rPr>
                <w:b/>
                <w:bCs/>
                <w:sz w:val="19"/>
                <w:szCs w:val="19"/>
                <w:lang w:val="en-US"/>
              </w:rPr>
            </w:rPrChange>
          </w:rPr>
          <w:t>:</w:t>
        </w:r>
      </w:ins>
      <w:ins w:id="1424" w:author="Григорий Гурин" w:date="2026-02-22T13:57:00Z">
        <w:r w:rsidRPr="00255692">
          <w:rPr>
            <w:sz w:val="19"/>
            <w:szCs w:val="19"/>
            <w:lang w:val="en-US"/>
            <w:rPrChange w:id="1425" w:author="Григорий Гурин" w:date="2026-02-22T13:59:00Z" w16du:dateUtc="2026-02-22T10:59:00Z">
              <w:rPr>
                <w:b/>
                <w:bCs/>
                <w:sz w:val="19"/>
                <w:szCs w:val="19"/>
              </w:rPr>
            </w:rPrChange>
          </w:rPr>
          <w:t>10.3390/s24123759</w:t>
        </w:r>
        <w:r w:rsidRPr="00255692">
          <w:rPr>
            <w:sz w:val="19"/>
            <w:szCs w:val="19"/>
            <w:lang w:val="en-US"/>
            <w:rPrChange w:id="1426" w:author="Григорий Гурин" w:date="2026-02-22T13:59:00Z" w16du:dateUtc="2026-02-22T10:59:00Z">
              <w:rPr>
                <w:b/>
                <w:bCs/>
                <w:sz w:val="19"/>
                <w:szCs w:val="19"/>
                <w:lang w:val="en-US"/>
              </w:rPr>
            </w:rPrChange>
          </w:rPr>
          <w:t xml:space="preserve"> </w:t>
        </w:r>
      </w:ins>
    </w:p>
    <w:p w14:paraId="209C353C" w14:textId="11D1B650" w:rsidR="00E33CD2" w:rsidRDefault="00E33CD2" w:rsidP="003F2D23">
      <w:pPr>
        <w:pStyle w:val="-b"/>
        <w:ind w:left="340" w:hanging="340"/>
        <w:rPr>
          <w:ins w:id="1427" w:author="Григорий Гурин" w:date="2026-02-22T14:09:00Z" w16du:dateUtc="2026-02-22T11:09:00Z"/>
          <w:b/>
          <w:bCs/>
          <w:sz w:val="19"/>
          <w:szCs w:val="19"/>
          <w:lang w:val="en-US"/>
        </w:rPr>
      </w:pPr>
      <w:ins w:id="1428" w:author="Григорий Гурин" w:date="2026-02-22T14:09:00Z">
        <w:r w:rsidRPr="00E33CD2">
          <w:rPr>
            <w:b/>
            <w:bCs/>
            <w:sz w:val="19"/>
            <w:szCs w:val="19"/>
            <w:lang w:val="en-US"/>
            <w:rPrChange w:id="1429" w:author="Григорий Гурин" w:date="2026-02-22T14:09:00Z" w16du:dateUtc="2026-02-22T11:09:00Z">
              <w:rPr>
                <w:b/>
                <w:bCs/>
                <w:sz w:val="19"/>
                <w:szCs w:val="19"/>
              </w:rPr>
            </w:rPrChange>
          </w:rPr>
          <w:t>Karaoulis, M.</w:t>
        </w:r>
      </w:ins>
      <w:ins w:id="1430" w:author="Григорий Гурин" w:date="2026-02-22T14:46:00Z" w16du:dateUtc="2026-02-22T11:46:00Z">
        <w:r w:rsidR="00836367">
          <w:rPr>
            <w:b/>
            <w:bCs/>
            <w:sz w:val="19"/>
            <w:szCs w:val="19"/>
            <w:lang w:val="en-US"/>
          </w:rPr>
          <w:t xml:space="preserve"> (2025)</w:t>
        </w:r>
      </w:ins>
      <w:ins w:id="1431" w:author="Григорий Гурин" w:date="2026-02-22T14:09:00Z">
        <w:r w:rsidRPr="00E33CD2">
          <w:rPr>
            <w:b/>
            <w:bCs/>
            <w:sz w:val="19"/>
            <w:szCs w:val="19"/>
            <w:lang w:val="en-US"/>
            <w:rPrChange w:id="1432" w:author="Григорий Гурин" w:date="2026-02-22T14:09:00Z" w16du:dateUtc="2026-02-22T11:09:00Z">
              <w:rPr>
                <w:b/>
                <w:bCs/>
                <w:sz w:val="19"/>
                <w:szCs w:val="19"/>
              </w:rPr>
            </w:rPrChange>
          </w:rPr>
          <w:t xml:space="preserve"> </w:t>
        </w:r>
        <w:r w:rsidRPr="00E33CD2">
          <w:rPr>
            <w:sz w:val="19"/>
            <w:szCs w:val="19"/>
            <w:lang w:val="en-US"/>
            <w:rPrChange w:id="1433" w:author="Григорий Гурин" w:date="2026-02-22T14:10:00Z" w16du:dateUtc="2026-02-22T11:10:00Z">
              <w:rPr>
                <w:b/>
                <w:bCs/>
                <w:sz w:val="19"/>
                <w:szCs w:val="19"/>
              </w:rPr>
            </w:rPrChange>
          </w:rPr>
          <w:t>Optimization of 3D Borehole Electrical Resistivity Tomography (ERT) Measurements for Real-Time Subsurface Imaging</w:t>
        </w:r>
      </w:ins>
      <w:ins w:id="1434" w:author="Григорий Гурин" w:date="2026-02-22T14:46:00Z" w16du:dateUtc="2026-02-22T11:46:00Z">
        <w:r w:rsidR="00836367">
          <w:rPr>
            <w:sz w:val="19"/>
            <w:szCs w:val="19"/>
            <w:lang w:val="en-US"/>
          </w:rPr>
          <w:t xml:space="preserve"> //</w:t>
        </w:r>
      </w:ins>
      <w:ins w:id="1435" w:author="Григорий Гурин" w:date="2026-02-22T14:09:00Z">
        <w:r w:rsidRPr="00E33CD2">
          <w:rPr>
            <w:sz w:val="19"/>
            <w:szCs w:val="19"/>
            <w:lang w:val="en-US"/>
            <w:rPrChange w:id="1436" w:author="Григорий Гурин" w:date="2026-02-22T14:10:00Z" w16du:dateUtc="2026-02-22T11:10:00Z">
              <w:rPr>
                <w:b/>
                <w:bCs/>
                <w:sz w:val="19"/>
                <w:szCs w:val="19"/>
              </w:rPr>
            </w:rPrChange>
          </w:rPr>
          <w:t> </w:t>
        </w:r>
        <w:r w:rsidRPr="00836367">
          <w:rPr>
            <w:i/>
            <w:iCs/>
            <w:sz w:val="19"/>
            <w:szCs w:val="19"/>
            <w:lang w:val="en-US"/>
            <w:rPrChange w:id="1437" w:author="Григорий Гурин" w:date="2026-02-22T14:46:00Z" w16du:dateUtc="2026-02-22T11:46:00Z">
              <w:rPr>
                <w:b/>
                <w:bCs/>
                <w:i/>
                <w:iCs/>
                <w:sz w:val="19"/>
                <w:szCs w:val="19"/>
              </w:rPr>
            </w:rPrChange>
          </w:rPr>
          <w:t>Water</w:t>
        </w:r>
        <w:r w:rsidRPr="00836367">
          <w:rPr>
            <w:sz w:val="19"/>
            <w:szCs w:val="19"/>
            <w:lang w:val="en-US"/>
            <w:rPrChange w:id="1438" w:author="Григорий Гурин" w:date="2026-02-22T14:46:00Z" w16du:dateUtc="2026-02-22T11:46:00Z">
              <w:rPr>
                <w:b/>
                <w:bCs/>
                <w:sz w:val="19"/>
                <w:szCs w:val="19"/>
              </w:rPr>
            </w:rPrChange>
          </w:rPr>
          <w:t> , </w:t>
        </w:r>
        <w:r w:rsidRPr="00836367">
          <w:rPr>
            <w:i/>
            <w:iCs/>
            <w:sz w:val="19"/>
            <w:szCs w:val="19"/>
            <w:lang w:val="en-US"/>
            <w:rPrChange w:id="1439" w:author="Григорий Гурин" w:date="2026-02-22T14:46:00Z" w16du:dateUtc="2026-02-22T11:46:00Z">
              <w:rPr>
                <w:b/>
                <w:bCs/>
                <w:i/>
                <w:iCs/>
                <w:sz w:val="19"/>
                <w:szCs w:val="19"/>
              </w:rPr>
            </w:rPrChange>
          </w:rPr>
          <w:t>17</w:t>
        </w:r>
        <w:r w:rsidRPr="00836367">
          <w:rPr>
            <w:sz w:val="19"/>
            <w:szCs w:val="19"/>
            <w:lang w:val="en-US"/>
            <w:rPrChange w:id="1440" w:author="Григорий Гурин" w:date="2026-02-22T14:46:00Z" w16du:dateUtc="2026-02-22T11:46:00Z">
              <w:rPr>
                <w:b/>
                <w:bCs/>
                <w:sz w:val="19"/>
                <w:szCs w:val="19"/>
              </w:rPr>
            </w:rPrChange>
          </w:rPr>
          <w:t xml:space="preserve">, 1695. </w:t>
        </w:r>
      </w:ins>
      <w:ins w:id="1441" w:author="Григорий Гурин" w:date="2026-02-22T14:09:00Z" w16du:dateUtc="2026-02-22T11:09:00Z">
        <w:r w:rsidRPr="00E33CD2">
          <w:rPr>
            <w:sz w:val="19"/>
            <w:szCs w:val="19"/>
            <w:rPrChange w:id="1442" w:author="Григорий Гурин" w:date="2026-02-22T14:10:00Z" w16du:dateUtc="2026-02-22T11:10:00Z">
              <w:rPr>
                <w:b/>
                <w:bCs/>
                <w:sz w:val="19"/>
                <w:szCs w:val="19"/>
              </w:rPr>
            </w:rPrChange>
          </w:rPr>
          <w:fldChar w:fldCharType="begin"/>
        </w:r>
        <w:r w:rsidRPr="00836367">
          <w:rPr>
            <w:sz w:val="19"/>
            <w:szCs w:val="19"/>
            <w:lang w:val="en-US"/>
            <w:rPrChange w:id="1443" w:author="Григорий Гурин" w:date="2026-02-22T14:46:00Z" w16du:dateUtc="2026-02-22T11:46:00Z">
              <w:rPr>
                <w:b/>
                <w:bCs/>
                <w:sz w:val="19"/>
                <w:szCs w:val="19"/>
              </w:rPr>
            </w:rPrChange>
          </w:rPr>
          <w:instrText>HYPERLINK "</w:instrText>
        </w:r>
      </w:ins>
      <w:ins w:id="1444" w:author="Григорий Гурин" w:date="2026-02-22T14:09:00Z">
        <w:r w:rsidRPr="00836367">
          <w:rPr>
            <w:sz w:val="19"/>
            <w:szCs w:val="19"/>
            <w:lang w:val="en-US"/>
            <w:rPrChange w:id="1445" w:author="Григорий Гурин" w:date="2026-02-22T14:46:00Z" w16du:dateUtc="2026-02-22T11:46:00Z">
              <w:rPr>
                <w:b/>
                <w:bCs/>
                <w:sz w:val="19"/>
                <w:szCs w:val="19"/>
              </w:rPr>
            </w:rPrChange>
          </w:rPr>
          <w:instrText>https://doi.org/10.3390/w17111695</w:instrText>
        </w:r>
      </w:ins>
      <w:ins w:id="1446" w:author="Григорий Гурин" w:date="2026-02-22T14:09:00Z" w16du:dateUtc="2026-02-22T11:09:00Z">
        <w:r w:rsidRPr="00836367">
          <w:rPr>
            <w:sz w:val="19"/>
            <w:szCs w:val="19"/>
            <w:lang w:val="en-US"/>
            <w:rPrChange w:id="1447" w:author="Григорий Гурин" w:date="2026-02-22T14:46:00Z" w16du:dateUtc="2026-02-22T11:46:00Z">
              <w:rPr>
                <w:b/>
                <w:bCs/>
                <w:sz w:val="19"/>
                <w:szCs w:val="19"/>
              </w:rPr>
            </w:rPrChange>
          </w:rPr>
          <w:instrText>"</w:instrText>
        </w:r>
        <w:r w:rsidRPr="00F0472C">
          <w:rPr>
            <w:sz w:val="19"/>
            <w:szCs w:val="19"/>
          </w:rPr>
        </w:r>
        <w:r w:rsidRPr="00E33CD2">
          <w:rPr>
            <w:sz w:val="19"/>
            <w:szCs w:val="19"/>
            <w:rPrChange w:id="1448" w:author="Григорий Гурин" w:date="2026-02-22T14:10:00Z" w16du:dateUtc="2026-02-22T11:10:00Z">
              <w:rPr>
                <w:b/>
                <w:bCs/>
                <w:sz w:val="19"/>
                <w:szCs w:val="19"/>
              </w:rPr>
            </w:rPrChange>
          </w:rPr>
          <w:fldChar w:fldCharType="separate"/>
        </w:r>
      </w:ins>
      <w:ins w:id="1449" w:author="Григорий Гурин" w:date="2026-02-22T14:09:00Z">
        <w:r w:rsidRPr="00836367">
          <w:rPr>
            <w:rStyle w:val="a3"/>
            <w:sz w:val="19"/>
            <w:szCs w:val="19"/>
            <w:lang w:val="en-US"/>
            <w:rPrChange w:id="1450" w:author="Григорий Гурин" w:date="2026-02-22T14:46:00Z" w16du:dateUtc="2026-02-22T11:46:00Z">
              <w:rPr>
                <w:rStyle w:val="a3"/>
                <w:b/>
                <w:bCs/>
                <w:sz w:val="19"/>
                <w:szCs w:val="19"/>
              </w:rPr>
            </w:rPrChange>
          </w:rPr>
          <w:t>doi</w:t>
        </w:r>
      </w:ins>
      <w:ins w:id="1451" w:author="Григорий Гурин" w:date="2026-02-22T14:46:00Z" w16du:dateUtc="2026-02-22T11:46:00Z">
        <w:r w:rsidR="00836367" w:rsidRPr="0015286B">
          <w:rPr>
            <w:rStyle w:val="a3"/>
            <w:sz w:val="19"/>
            <w:szCs w:val="19"/>
            <w:lang w:val="en-US"/>
            <w:rPrChange w:id="1452" w:author="Григорий Гурин" w:date="2026-02-23T16:51:00Z" w16du:dateUtc="2026-02-23T13:51:00Z">
              <w:rPr>
                <w:rStyle w:val="a3"/>
                <w:sz w:val="19"/>
                <w:szCs w:val="19"/>
              </w:rPr>
            </w:rPrChange>
          </w:rPr>
          <w:t>:</w:t>
        </w:r>
      </w:ins>
      <w:ins w:id="1453" w:author="Григорий Гурин" w:date="2026-02-22T14:09:00Z">
        <w:r w:rsidRPr="00836367">
          <w:rPr>
            <w:rStyle w:val="a3"/>
            <w:sz w:val="19"/>
            <w:szCs w:val="19"/>
            <w:lang w:val="en-US"/>
            <w:rPrChange w:id="1454" w:author="Григорий Гурин" w:date="2026-02-22T14:46:00Z" w16du:dateUtc="2026-02-22T11:46:00Z">
              <w:rPr>
                <w:rStyle w:val="a3"/>
                <w:b/>
                <w:bCs/>
                <w:sz w:val="19"/>
                <w:szCs w:val="19"/>
              </w:rPr>
            </w:rPrChange>
          </w:rPr>
          <w:t>10.3390/w17111695</w:t>
        </w:r>
      </w:ins>
      <w:ins w:id="1455" w:author="Григорий Гурин" w:date="2026-02-22T14:09:00Z" w16du:dateUtc="2026-02-22T11:09:00Z">
        <w:r w:rsidRPr="00E33CD2">
          <w:rPr>
            <w:sz w:val="19"/>
            <w:szCs w:val="19"/>
            <w:rPrChange w:id="1456" w:author="Григорий Гурин" w:date="2026-02-22T14:10:00Z" w16du:dateUtc="2026-02-22T11:10:00Z">
              <w:rPr>
                <w:b/>
                <w:bCs/>
                <w:sz w:val="19"/>
                <w:szCs w:val="19"/>
              </w:rPr>
            </w:rPrChange>
          </w:rPr>
          <w:fldChar w:fldCharType="end"/>
        </w:r>
      </w:ins>
    </w:p>
    <w:p w14:paraId="70CABBE8" w14:textId="6DECC357" w:rsidR="00D22343" w:rsidRPr="00D22343" w:rsidDel="00136215" w:rsidRDefault="00D22343" w:rsidP="003F2D23">
      <w:pPr>
        <w:pStyle w:val="-b"/>
        <w:ind w:left="340" w:hanging="340"/>
        <w:rPr>
          <w:del w:id="1457" w:author="Григорий Гурин" w:date="2026-02-23T16:22:00Z" w16du:dateUtc="2026-02-23T13:22:00Z"/>
          <w:sz w:val="19"/>
          <w:szCs w:val="19"/>
          <w:lang w:val="en-US"/>
        </w:rPr>
      </w:pPr>
      <w:r w:rsidRPr="00D22343">
        <w:rPr>
          <w:b/>
          <w:bCs/>
          <w:sz w:val="19"/>
          <w:szCs w:val="19"/>
          <w:lang w:val="en-US"/>
        </w:rPr>
        <w:t>Li Y., Oldenburg D.W. (2000).</w:t>
      </w:r>
      <w:r w:rsidRPr="00D22343">
        <w:rPr>
          <w:sz w:val="19"/>
          <w:szCs w:val="19"/>
          <w:lang w:val="en-US"/>
        </w:rPr>
        <w:t xml:space="preserve"> 3-D inversion of induced polarization data // Geophysics, 65, 1931–1945, doi:10.1190/1.1444877.</w:t>
      </w:r>
    </w:p>
    <w:p w14:paraId="105E2EBE" w14:textId="77777777" w:rsidR="00136215" w:rsidRPr="0015286B" w:rsidRDefault="00136215" w:rsidP="003F2D23">
      <w:pPr>
        <w:pStyle w:val="-b"/>
        <w:ind w:left="340" w:hanging="340"/>
        <w:rPr>
          <w:ins w:id="1458" w:author="Григорий Гурин" w:date="2026-02-23T16:22:00Z" w16du:dateUtc="2026-02-23T13:22:00Z"/>
          <w:b/>
          <w:bCs/>
          <w:sz w:val="19"/>
          <w:szCs w:val="19"/>
          <w:lang w:val="en-US"/>
          <w:rPrChange w:id="1459" w:author="Григорий Гурин" w:date="2026-02-23T16:51:00Z" w16du:dateUtc="2026-02-23T13:51:00Z">
            <w:rPr>
              <w:ins w:id="1460" w:author="Григорий Гурин" w:date="2026-02-23T16:22:00Z" w16du:dateUtc="2026-02-23T13:22:00Z"/>
              <w:b/>
              <w:bCs/>
              <w:sz w:val="19"/>
              <w:szCs w:val="19"/>
            </w:rPr>
          </w:rPrChange>
        </w:rPr>
      </w:pPr>
    </w:p>
    <w:p w14:paraId="4F23D2F7" w14:textId="5417CCBB" w:rsidR="00136215" w:rsidRPr="00136215" w:rsidRDefault="00136215" w:rsidP="003F2D23">
      <w:pPr>
        <w:pStyle w:val="-b"/>
        <w:ind w:left="340" w:hanging="340"/>
        <w:rPr>
          <w:ins w:id="1461" w:author="Григорий Гурин" w:date="2026-02-23T16:22:00Z" w16du:dateUtc="2026-02-23T13:22:00Z"/>
          <w:b/>
          <w:bCs/>
          <w:sz w:val="19"/>
          <w:szCs w:val="19"/>
          <w:lang w:val="en-US"/>
          <w:rPrChange w:id="1462" w:author="Григорий Гурин" w:date="2026-02-23T16:23:00Z" w16du:dateUtc="2026-02-23T13:23:00Z">
            <w:rPr>
              <w:ins w:id="1463" w:author="Григорий Гурин" w:date="2026-02-23T16:22:00Z" w16du:dateUtc="2026-02-23T13:22:00Z"/>
              <w:b/>
              <w:bCs/>
              <w:sz w:val="19"/>
              <w:szCs w:val="19"/>
            </w:rPr>
          </w:rPrChange>
        </w:rPr>
      </w:pPr>
      <w:ins w:id="1464" w:author="Григорий Гурин" w:date="2026-02-23T16:22:00Z">
        <w:r w:rsidRPr="00136215">
          <w:rPr>
            <w:b/>
            <w:bCs/>
            <w:sz w:val="19"/>
            <w:szCs w:val="19"/>
            <w:lang w:val="en-US"/>
            <w:rPrChange w:id="1465" w:author="Григорий Гурин" w:date="2026-02-23T16:22:00Z" w16du:dateUtc="2026-02-23T13:22:00Z">
              <w:rPr>
                <w:b/>
                <w:bCs/>
                <w:sz w:val="19"/>
                <w:szCs w:val="19"/>
              </w:rPr>
            </w:rPrChange>
          </w:rPr>
          <w:t>Li Y., Oldenburg</w:t>
        </w:r>
      </w:ins>
      <w:ins w:id="1466" w:author="Григорий Гурин" w:date="2026-02-23T16:22:00Z" w16du:dateUtc="2026-02-23T13:22:00Z">
        <w:r w:rsidRPr="00136215">
          <w:rPr>
            <w:b/>
            <w:bCs/>
            <w:sz w:val="19"/>
            <w:szCs w:val="19"/>
            <w:lang w:val="en-US"/>
          </w:rPr>
          <w:t xml:space="preserve"> </w:t>
        </w:r>
        <w:r w:rsidRPr="00A16ACB">
          <w:rPr>
            <w:b/>
            <w:bCs/>
            <w:sz w:val="19"/>
            <w:szCs w:val="19"/>
            <w:lang w:val="en-US"/>
          </w:rPr>
          <w:t>D.W.</w:t>
        </w:r>
        <w:r w:rsidRPr="00136215">
          <w:rPr>
            <w:b/>
            <w:bCs/>
            <w:sz w:val="19"/>
            <w:szCs w:val="19"/>
            <w:lang w:val="en-US"/>
            <w:rPrChange w:id="1467" w:author="Григорий Гурин" w:date="2026-02-23T16:22:00Z" w16du:dateUtc="2026-02-23T13:22:00Z">
              <w:rPr>
                <w:b/>
                <w:bCs/>
                <w:sz w:val="19"/>
                <w:szCs w:val="19"/>
              </w:rPr>
            </w:rPrChange>
          </w:rPr>
          <w:t xml:space="preserve"> (</w:t>
        </w:r>
      </w:ins>
      <w:ins w:id="1468" w:author="Григорий Гурин" w:date="2026-02-23T16:22:00Z">
        <w:r w:rsidRPr="00136215">
          <w:rPr>
            <w:b/>
            <w:bCs/>
            <w:sz w:val="19"/>
            <w:szCs w:val="19"/>
            <w:lang w:val="en-US"/>
            <w:rPrChange w:id="1469" w:author="Григорий Гурин" w:date="2026-02-23T16:22:00Z" w16du:dateUtc="2026-02-23T13:22:00Z">
              <w:rPr>
                <w:b/>
                <w:bCs/>
                <w:sz w:val="19"/>
                <w:szCs w:val="19"/>
              </w:rPr>
            </w:rPrChange>
          </w:rPr>
          <w:t>2003</w:t>
        </w:r>
      </w:ins>
      <w:ins w:id="1470" w:author="Григорий Гурин" w:date="2026-02-23T16:22:00Z" w16du:dateUtc="2026-02-23T13:22:00Z">
        <w:r w:rsidRPr="00136215">
          <w:rPr>
            <w:b/>
            <w:bCs/>
            <w:sz w:val="19"/>
            <w:szCs w:val="19"/>
            <w:lang w:val="en-US"/>
            <w:rPrChange w:id="1471" w:author="Григорий Гурин" w:date="2026-02-23T16:22:00Z" w16du:dateUtc="2026-02-23T13:22:00Z">
              <w:rPr>
                <w:b/>
                <w:bCs/>
                <w:sz w:val="19"/>
                <w:szCs w:val="19"/>
              </w:rPr>
            </w:rPrChange>
          </w:rPr>
          <w:t>)</w:t>
        </w:r>
      </w:ins>
      <w:ins w:id="1472" w:author="Григорий Гурин" w:date="2026-02-23T16:22:00Z">
        <w:r w:rsidRPr="00136215">
          <w:rPr>
            <w:b/>
            <w:bCs/>
            <w:sz w:val="19"/>
            <w:szCs w:val="19"/>
            <w:lang w:val="en-US"/>
            <w:rPrChange w:id="1473" w:author="Григорий Гурин" w:date="2026-02-23T16:22:00Z" w16du:dateUtc="2026-02-23T13:22:00Z">
              <w:rPr>
                <w:b/>
                <w:bCs/>
                <w:sz w:val="19"/>
                <w:szCs w:val="19"/>
              </w:rPr>
            </w:rPrChange>
          </w:rPr>
          <w:t xml:space="preserve"> </w:t>
        </w:r>
        <w:r w:rsidRPr="00136215">
          <w:rPr>
            <w:sz w:val="19"/>
            <w:szCs w:val="19"/>
            <w:lang w:val="en-US"/>
            <w:rPrChange w:id="1474" w:author="Григорий Гурин" w:date="2026-02-23T16:23:00Z" w16du:dateUtc="2026-02-23T13:23:00Z">
              <w:rPr>
                <w:b/>
                <w:bCs/>
                <w:sz w:val="19"/>
                <w:szCs w:val="19"/>
              </w:rPr>
            </w:rPrChange>
          </w:rPr>
          <w:t>Fast inversion of large-scale magnetic data using wavelet transforms and logarithmic barrier method</w:t>
        </w:r>
      </w:ins>
      <w:ins w:id="1475" w:author="Григорий Гурин" w:date="2026-02-23T16:23:00Z" w16du:dateUtc="2026-02-23T13:23:00Z">
        <w:r w:rsidRPr="00136215">
          <w:rPr>
            <w:sz w:val="19"/>
            <w:szCs w:val="19"/>
            <w:lang w:val="en-US"/>
            <w:rPrChange w:id="1476" w:author="Григорий Гурин" w:date="2026-02-23T16:23:00Z" w16du:dateUtc="2026-02-23T13:23:00Z">
              <w:rPr>
                <w:b/>
                <w:bCs/>
                <w:sz w:val="19"/>
                <w:szCs w:val="19"/>
              </w:rPr>
            </w:rPrChange>
          </w:rPr>
          <w:t xml:space="preserve"> //</w:t>
        </w:r>
      </w:ins>
      <w:ins w:id="1477" w:author="Григорий Гурин" w:date="2026-02-23T16:22:00Z">
        <w:r w:rsidRPr="00136215">
          <w:rPr>
            <w:sz w:val="19"/>
            <w:szCs w:val="19"/>
            <w:lang w:val="en-US"/>
            <w:rPrChange w:id="1478" w:author="Григорий Гурин" w:date="2026-02-23T16:23:00Z" w16du:dateUtc="2026-02-23T13:23:00Z">
              <w:rPr>
                <w:b/>
                <w:bCs/>
                <w:sz w:val="19"/>
                <w:szCs w:val="19"/>
              </w:rPr>
            </w:rPrChange>
          </w:rPr>
          <w:t xml:space="preserve"> Geophysical Journal International, 152, 251-265</w:t>
        </w:r>
      </w:ins>
      <w:ins w:id="1479" w:author="Григорий Гурин" w:date="2026-02-23T16:25:00Z" w16du:dateUtc="2026-02-23T13:25:00Z">
        <w:r>
          <w:rPr>
            <w:sz w:val="19"/>
            <w:szCs w:val="19"/>
            <w:lang w:val="en-US"/>
          </w:rPr>
          <w:t>, doi:</w:t>
        </w:r>
      </w:ins>
      <w:ins w:id="1480" w:author="Григорий Гурин" w:date="2026-02-23T16:24:00Z" w16du:dateUtc="2026-02-23T13:24:00Z">
        <w:r w:rsidRPr="00136215">
          <w:rPr>
            <w:sz w:val="19"/>
            <w:szCs w:val="19"/>
            <w:lang w:val="en-US"/>
          </w:rPr>
          <w:t>10.1046/j.1365-246X.2003.01766.x</w:t>
        </w:r>
      </w:ins>
    </w:p>
    <w:p w14:paraId="2C97991C" w14:textId="44E638F4" w:rsidR="00D22343" w:rsidRPr="00D22343" w:rsidRDefault="00D22343" w:rsidP="003F2D23">
      <w:pPr>
        <w:pStyle w:val="-b"/>
        <w:ind w:left="340" w:hanging="340"/>
        <w:rPr>
          <w:sz w:val="19"/>
          <w:szCs w:val="19"/>
          <w:lang w:val="en-US"/>
        </w:rPr>
      </w:pPr>
      <w:r w:rsidRPr="00D22343">
        <w:rPr>
          <w:b/>
          <w:bCs/>
          <w:sz w:val="19"/>
          <w:szCs w:val="19"/>
          <w:lang w:val="en-US"/>
        </w:rPr>
        <w:t>Loke M.H., Barker R.D. (1996).</w:t>
      </w:r>
      <w:r w:rsidRPr="00D22343">
        <w:rPr>
          <w:sz w:val="19"/>
          <w:szCs w:val="19"/>
          <w:lang w:val="en-US"/>
        </w:rPr>
        <w:t xml:space="preserve"> Practical techniques for 3d resistivity surveys and data inversion // Geophysical Prospecting, 44, 499</w:t>
      </w:r>
      <w:ins w:id="1481" w:author="Григорий Гурин" w:date="2026-02-22T13:36:00Z" w16du:dateUtc="2026-02-22T10:36:00Z">
        <w:r w:rsidR="00CE370F">
          <w:rPr>
            <w:sz w:val="19"/>
            <w:szCs w:val="19"/>
            <w:lang w:val="en-US"/>
          </w:rPr>
          <w:t>–</w:t>
        </w:r>
      </w:ins>
      <w:r w:rsidRPr="00D22343">
        <w:rPr>
          <w:sz w:val="19"/>
          <w:szCs w:val="19"/>
          <w:lang w:val="en-US"/>
        </w:rPr>
        <w:t>523, doi:10.1111/j.1365-2478.1996.tb00162.x.</w:t>
      </w:r>
    </w:p>
    <w:p w14:paraId="4ED99B51" w14:textId="77777777" w:rsidR="00D22343" w:rsidRPr="00D22343" w:rsidRDefault="00D22343" w:rsidP="003F2D23">
      <w:pPr>
        <w:pStyle w:val="-b"/>
        <w:ind w:left="340" w:hanging="340"/>
        <w:rPr>
          <w:sz w:val="19"/>
          <w:szCs w:val="19"/>
          <w:lang w:val="en-US"/>
        </w:rPr>
      </w:pPr>
      <w:r w:rsidRPr="00D22343">
        <w:rPr>
          <w:b/>
          <w:bCs/>
          <w:sz w:val="19"/>
          <w:szCs w:val="19"/>
          <w:lang w:val="en-US"/>
        </w:rPr>
        <w:t>Loke M.H. (2001)</w:t>
      </w:r>
      <w:r w:rsidRPr="00D22343">
        <w:rPr>
          <w:sz w:val="19"/>
          <w:szCs w:val="19"/>
          <w:lang w:val="en-US"/>
        </w:rPr>
        <w:t xml:space="preserve"> RES3DINV – Rapid 3D resistivity and IP inversion using the least squares method. Geoelectrical Imaging 2D&amp;3D: Computer Software Manual, Geotomo Software, Malaysia.</w:t>
      </w:r>
    </w:p>
    <w:p w14:paraId="0D284B98" w14:textId="77777777" w:rsidR="00D22343" w:rsidRPr="00D22343" w:rsidRDefault="00D22343" w:rsidP="003F2D23">
      <w:pPr>
        <w:pStyle w:val="-b"/>
        <w:ind w:left="340" w:hanging="340"/>
        <w:rPr>
          <w:sz w:val="19"/>
          <w:szCs w:val="19"/>
          <w:lang w:val="en-US"/>
        </w:rPr>
      </w:pPr>
      <w:r w:rsidRPr="00D22343">
        <w:rPr>
          <w:b/>
          <w:bCs/>
          <w:sz w:val="19"/>
          <w:szCs w:val="19"/>
          <w:lang w:val="en-US"/>
        </w:rPr>
        <w:t xml:space="preserve">Loke M.H., Chambers J.E., Rucker D.F., Kuras O., Wilkinson P.B. (2013). </w:t>
      </w:r>
      <w:r w:rsidRPr="00D22343">
        <w:rPr>
          <w:sz w:val="19"/>
          <w:szCs w:val="19"/>
          <w:lang w:val="en-US"/>
        </w:rPr>
        <w:t>Recent developments in the direct-current geoelectrical imaging method // Journal of Applied Geophysics, 95, 135–156, doi:10.1016/j.jappgeo.2013.02.017.</w:t>
      </w:r>
    </w:p>
    <w:p w14:paraId="5DE8BF8A" w14:textId="77777777" w:rsidR="00D22343" w:rsidRPr="00D22343" w:rsidRDefault="00D22343" w:rsidP="003F2D23">
      <w:pPr>
        <w:pStyle w:val="-b"/>
        <w:ind w:left="340" w:hanging="340"/>
        <w:rPr>
          <w:sz w:val="19"/>
          <w:szCs w:val="19"/>
          <w:lang w:val="en-US"/>
        </w:rPr>
      </w:pPr>
      <w:r w:rsidRPr="00D22343">
        <w:rPr>
          <w:b/>
          <w:bCs/>
          <w:sz w:val="19"/>
          <w:szCs w:val="19"/>
          <w:lang w:val="en-US"/>
        </w:rPr>
        <w:t>Loke M.H., Wilkinson P.B., Gance J., Malet J.-P., Truffert C., Leite O. (2022).</w:t>
      </w:r>
      <w:r w:rsidRPr="00D22343">
        <w:rPr>
          <w:sz w:val="19"/>
          <w:szCs w:val="19"/>
          <w:lang w:val="en-US"/>
        </w:rPr>
        <w:t xml:space="preserve"> Measurement and inversion strategies for 3-D resistivity surveys with vector arrays // Geophysical Prospecting, 70, 578–592, doi:10.1111/1365-2478.13177.</w:t>
      </w:r>
    </w:p>
    <w:p w14:paraId="4508E940" w14:textId="77777777" w:rsidR="00D22343" w:rsidRPr="00D22343" w:rsidRDefault="00D22343" w:rsidP="003F2D23">
      <w:pPr>
        <w:pStyle w:val="-b"/>
        <w:ind w:left="340" w:hanging="340"/>
        <w:rPr>
          <w:sz w:val="19"/>
          <w:szCs w:val="19"/>
          <w:lang w:val="en-US"/>
        </w:rPr>
      </w:pPr>
      <w:r w:rsidRPr="00D22343">
        <w:rPr>
          <w:b/>
          <w:bCs/>
          <w:sz w:val="19"/>
          <w:szCs w:val="19"/>
          <w:lang w:val="en-US"/>
        </w:rPr>
        <w:t>Maurya V.P., Gupta S.M., Mishra A., Chandra S., Tiwari V.M. (2024).</w:t>
      </w:r>
      <w:r w:rsidRPr="00D22343">
        <w:rPr>
          <w:sz w:val="19"/>
          <w:szCs w:val="19"/>
          <w:lang w:val="en-US"/>
        </w:rPr>
        <w:t xml:space="preserve"> Three-dimensional electric-field vector resistivity imaging for deep subsurface fractures network in heterogeneous crystalline rocks // Geophysical Journal International, 236 (1), 305–321, doi:10.1093/gji/ggad431.</w:t>
      </w:r>
    </w:p>
    <w:p w14:paraId="01E9071C" w14:textId="77777777" w:rsidR="00D22343" w:rsidRPr="00D22343" w:rsidRDefault="00D22343" w:rsidP="003F2D23">
      <w:pPr>
        <w:pStyle w:val="-b"/>
        <w:ind w:left="340" w:hanging="340"/>
        <w:rPr>
          <w:sz w:val="19"/>
          <w:szCs w:val="19"/>
          <w:lang w:val="en-US"/>
        </w:rPr>
      </w:pPr>
      <w:r w:rsidRPr="00D22343">
        <w:rPr>
          <w:b/>
          <w:bCs/>
          <w:sz w:val="19"/>
          <w:szCs w:val="19"/>
          <w:lang w:val="en-US"/>
        </w:rPr>
        <w:t>Mcgill D., Farquhar-Smith D. (2015).</w:t>
      </w:r>
      <w:r w:rsidRPr="00D22343">
        <w:rPr>
          <w:sz w:val="19"/>
          <w:szCs w:val="19"/>
          <w:lang w:val="en-US"/>
        </w:rPr>
        <w:t xml:space="preserve"> A comparison of 3D DCIP data acquisition methods. ASEG Extended Abstracts, 1–4.</w:t>
      </w:r>
    </w:p>
    <w:p w14:paraId="63C25BE4" w14:textId="6D51B05B" w:rsidR="00D22343" w:rsidRPr="00D22343" w:rsidRDefault="00D22343" w:rsidP="003F2D23">
      <w:pPr>
        <w:pStyle w:val="-b"/>
        <w:ind w:left="340" w:hanging="340"/>
        <w:rPr>
          <w:iCs/>
          <w:sz w:val="19"/>
          <w:szCs w:val="19"/>
          <w:lang w:val="en-US"/>
        </w:rPr>
      </w:pPr>
      <w:r w:rsidRPr="00D22343">
        <w:rPr>
          <w:b/>
          <w:bCs/>
          <w:iCs/>
          <w:sz w:val="19"/>
          <w:szCs w:val="19"/>
          <w:lang w:val="en-US"/>
        </w:rPr>
        <w:lastRenderedPageBreak/>
        <w:t>Oldenburg, D., Li, Y. (1994).</w:t>
      </w:r>
      <w:r w:rsidRPr="00D22343">
        <w:rPr>
          <w:iCs/>
          <w:sz w:val="19"/>
          <w:szCs w:val="19"/>
          <w:lang w:val="en-US"/>
        </w:rPr>
        <w:t xml:space="preserve"> Inversion of induced polarization data // Geophysics, 59(9), 1327–1341. doi:  10.1190/1.1443692</w:t>
      </w:r>
      <w:del w:id="1482" w:author="Григорий Гурин" w:date="2026-02-22T13:36:00Z" w16du:dateUtc="2026-02-22T10:36:00Z">
        <w:r w:rsidRPr="00D22343" w:rsidDel="00CE370F">
          <w:rPr>
            <w:iCs/>
            <w:sz w:val="19"/>
            <w:szCs w:val="19"/>
            <w:lang w:val="en-US"/>
          </w:rPr>
          <w:delText>, doi:10.1190/1.1443692</w:delText>
        </w:r>
      </w:del>
      <w:r w:rsidRPr="00D22343">
        <w:rPr>
          <w:iCs/>
          <w:sz w:val="19"/>
          <w:szCs w:val="19"/>
          <w:lang w:val="en-US"/>
        </w:rPr>
        <w:t>.</w:t>
      </w:r>
    </w:p>
    <w:p w14:paraId="324C25CE" w14:textId="77777777" w:rsidR="00D22343" w:rsidRPr="0015286B" w:rsidRDefault="00D22343" w:rsidP="003F2D23">
      <w:pPr>
        <w:pStyle w:val="-b"/>
        <w:ind w:left="340" w:hanging="340"/>
        <w:rPr>
          <w:ins w:id="1483" w:author="Григорий Гурин" w:date="2026-02-22T17:45:00Z" w16du:dateUtc="2026-02-22T14:45:00Z"/>
          <w:iCs/>
          <w:sz w:val="19"/>
          <w:szCs w:val="19"/>
          <w:lang w:val="en-US"/>
          <w:rPrChange w:id="1484" w:author="Григорий Гурин" w:date="2026-02-23T16:51:00Z" w16du:dateUtc="2026-02-23T13:51:00Z">
            <w:rPr>
              <w:ins w:id="1485" w:author="Григорий Гурин" w:date="2026-02-22T17:45:00Z" w16du:dateUtc="2026-02-22T14:45:00Z"/>
              <w:iCs/>
              <w:sz w:val="19"/>
              <w:szCs w:val="19"/>
            </w:rPr>
          </w:rPrChange>
        </w:rPr>
      </w:pPr>
      <w:r w:rsidRPr="00D22343">
        <w:rPr>
          <w:b/>
          <w:bCs/>
          <w:iCs/>
          <w:sz w:val="19"/>
          <w:szCs w:val="19"/>
          <w:lang w:val="en-US"/>
        </w:rPr>
        <w:t>Oldenburg, D., Li, Y. (1999).</w:t>
      </w:r>
      <w:r w:rsidRPr="00D22343">
        <w:rPr>
          <w:iCs/>
          <w:sz w:val="19"/>
          <w:szCs w:val="19"/>
          <w:lang w:val="en-US"/>
        </w:rPr>
        <w:t xml:space="preserve"> Estimating depth of investigation in dc resistivity and ip surveys // Geophysics, 64(2), 403–416, doi: 10.1190/1.1444545.</w:t>
      </w:r>
    </w:p>
    <w:p w14:paraId="0F1B0E56" w14:textId="37C748EE" w:rsidR="007812A7" w:rsidRPr="007812A7" w:rsidRDefault="007812A7" w:rsidP="007812A7">
      <w:pPr>
        <w:pStyle w:val="-b"/>
        <w:ind w:left="340" w:hanging="340"/>
        <w:rPr>
          <w:ins w:id="1486" w:author="Григорий Гурин" w:date="2026-02-22T17:50:00Z" w16du:dateUtc="2026-02-22T14:50:00Z"/>
          <w:iCs/>
          <w:sz w:val="19"/>
          <w:szCs w:val="19"/>
          <w:lang w:val="en-US"/>
          <w:rPrChange w:id="1487" w:author="Григорий Гурин" w:date="2026-02-22T17:50:00Z" w16du:dateUtc="2026-02-22T14:50:00Z">
            <w:rPr>
              <w:ins w:id="1488" w:author="Григорий Гурин" w:date="2026-02-22T17:50:00Z" w16du:dateUtc="2026-02-22T14:50:00Z"/>
              <w:b/>
              <w:bCs/>
              <w:iCs/>
              <w:sz w:val="19"/>
              <w:szCs w:val="19"/>
              <w:lang w:val="en-US"/>
            </w:rPr>
          </w:rPrChange>
        </w:rPr>
      </w:pPr>
      <w:ins w:id="1489" w:author="Григорий Гурин" w:date="2026-02-22T17:49:00Z">
        <w:r w:rsidRPr="007812A7">
          <w:rPr>
            <w:b/>
            <w:bCs/>
            <w:iCs/>
            <w:sz w:val="19"/>
            <w:szCs w:val="19"/>
            <w:lang w:val="en-US"/>
            <w:rPrChange w:id="1490" w:author="Григорий Гурин" w:date="2026-02-22T17:49:00Z" w16du:dateUtc="2026-02-22T14:49:00Z">
              <w:rPr>
                <w:b/>
                <w:bCs/>
                <w:iCs/>
                <w:sz w:val="19"/>
                <w:szCs w:val="19"/>
              </w:rPr>
            </w:rPrChange>
          </w:rPr>
          <w:t>Li, Y., and Oldenburg, D. W.</w:t>
        </w:r>
      </w:ins>
      <w:ins w:id="1491" w:author="Григорий Гурин" w:date="2026-02-22T17:49:00Z" w16du:dateUtc="2026-02-22T14:49:00Z">
        <w:r w:rsidRPr="007812A7">
          <w:rPr>
            <w:b/>
            <w:bCs/>
            <w:iCs/>
            <w:sz w:val="19"/>
            <w:szCs w:val="19"/>
            <w:lang w:val="en-US"/>
            <w:rPrChange w:id="1492" w:author="Григорий Гурин" w:date="2026-02-22T17:49:00Z" w16du:dateUtc="2026-02-22T14:49:00Z">
              <w:rPr>
                <w:b/>
                <w:bCs/>
                <w:iCs/>
                <w:sz w:val="19"/>
                <w:szCs w:val="19"/>
              </w:rPr>
            </w:rPrChange>
          </w:rPr>
          <w:t xml:space="preserve"> (</w:t>
        </w:r>
      </w:ins>
      <w:ins w:id="1493" w:author="Григорий Гурин" w:date="2026-02-22T17:49:00Z">
        <w:r w:rsidRPr="007812A7">
          <w:rPr>
            <w:b/>
            <w:bCs/>
            <w:iCs/>
            <w:sz w:val="19"/>
            <w:szCs w:val="19"/>
            <w:lang w:val="en-US"/>
            <w:rPrChange w:id="1494" w:author="Григорий Гурин" w:date="2026-02-22T17:49:00Z" w16du:dateUtc="2026-02-22T14:49:00Z">
              <w:rPr>
                <w:b/>
                <w:bCs/>
                <w:iCs/>
                <w:sz w:val="19"/>
                <w:szCs w:val="19"/>
              </w:rPr>
            </w:rPrChange>
          </w:rPr>
          <w:t>2000</w:t>
        </w:r>
      </w:ins>
      <w:ins w:id="1495" w:author="Григорий Гурин" w:date="2026-02-22T17:49:00Z" w16du:dateUtc="2026-02-22T14:49:00Z">
        <w:r w:rsidRPr="007812A7">
          <w:rPr>
            <w:b/>
            <w:bCs/>
            <w:iCs/>
            <w:sz w:val="19"/>
            <w:szCs w:val="19"/>
            <w:lang w:val="en-US"/>
            <w:rPrChange w:id="1496" w:author="Григорий Гурин" w:date="2026-02-22T17:49:00Z" w16du:dateUtc="2026-02-22T14:49:00Z">
              <w:rPr>
                <w:b/>
                <w:bCs/>
                <w:iCs/>
                <w:sz w:val="19"/>
                <w:szCs w:val="19"/>
              </w:rPr>
            </w:rPrChange>
          </w:rPr>
          <w:t>)</w:t>
        </w:r>
      </w:ins>
      <w:ins w:id="1497" w:author="Григорий Гурин" w:date="2026-02-22T17:49:00Z">
        <w:r w:rsidRPr="007812A7">
          <w:rPr>
            <w:b/>
            <w:bCs/>
            <w:iCs/>
            <w:sz w:val="19"/>
            <w:szCs w:val="19"/>
            <w:lang w:val="en-US"/>
            <w:rPrChange w:id="1498" w:author="Григорий Гурин" w:date="2026-02-22T17:49:00Z" w16du:dateUtc="2026-02-22T14:49:00Z">
              <w:rPr>
                <w:b/>
                <w:bCs/>
                <w:iCs/>
                <w:sz w:val="19"/>
                <w:szCs w:val="19"/>
              </w:rPr>
            </w:rPrChange>
          </w:rPr>
          <w:t xml:space="preserve"> </w:t>
        </w:r>
        <w:r w:rsidRPr="007812A7">
          <w:rPr>
            <w:iCs/>
            <w:sz w:val="19"/>
            <w:szCs w:val="19"/>
            <w:lang w:val="en-US"/>
            <w:rPrChange w:id="1499" w:author="Григорий Гурин" w:date="2026-02-22T17:50:00Z" w16du:dateUtc="2026-02-22T14:50:00Z">
              <w:rPr>
                <w:b/>
                <w:bCs/>
                <w:iCs/>
                <w:sz w:val="19"/>
                <w:szCs w:val="19"/>
              </w:rPr>
            </w:rPrChange>
          </w:rPr>
          <w:t>3-D inversion of</w:t>
        </w:r>
      </w:ins>
      <w:ins w:id="1500" w:author="Григорий Гурин" w:date="2026-02-22T17:49:00Z" w16du:dateUtc="2026-02-22T14:49:00Z">
        <w:r w:rsidRPr="007812A7">
          <w:rPr>
            <w:iCs/>
            <w:sz w:val="19"/>
            <w:szCs w:val="19"/>
            <w:lang w:val="en-US"/>
            <w:rPrChange w:id="1501" w:author="Григорий Гурин" w:date="2026-02-22T17:50:00Z" w16du:dateUtc="2026-02-22T14:50:00Z">
              <w:rPr>
                <w:b/>
                <w:bCs/>
                <w:iCs/>
                <w:sz w:val="19"/>
                <w:szCs w:val="19"/>
              </w:rPr>
            </w:rPrChange>
          </w:rPr>
          <w:t xml:space="preserve"> </w:t>
        </w:r>
      </w:ins>
      <w:ins w:id="1502" w:author="Григорий Гурин" w:date="2026-02-22T17:49:00Z">
        <w:r w:rsidRPr="007812A7">
          <w:rPr>
            <w:iCs/>
            <w:sz w:val="19"/>
            <w:szCs w:val="19"/>
            <w:lang w:val="en-US"/>
            <w:rPrChange w:id="1503" w:author="Григорий Гурин" w:date="2026-02-22T17:50:00Z" w16du:dateUtc="2026-02-22T14:50:00Z">
              <w:rPr>
                <w:b/>
                <w:bCs/>
                <w:iCs/>
                <w:sz w:val="19"/>
                <w:szCs w:val="19"/>
              </w:rPr>
            </w:rPrChange>
          </w:rPr>
          <w:t>induced polarization data</w:t>
        </w:r>
      </w:ins>
      <w:ins w:id="1504" w:author="Григорий Гурин" w:date="2026-02-22T17:49:00Z" w16du:dateUtc="2026-02-22T14:49:00Z">
        <w:r w:rsidRPr="007812A7">
          <w:rPr>
            <w:iCs/>
            <w:sz w:val="19"/>
            <w:szCs w:val="19"/>
            <w:lang w:val="en-US"/>
            <w:rPrChange w:id="1505" w:author="Григорий Гурин" w:date="2026-02-22T17:50:00Z" w16du:dateUtc="2026-02-22T14:50:00Z">
              <w:rPr>
                <w:b/>
                <w:bCs/>
                <w:iCs/>
                <w:sz w:val="19"/>
                <w:szCs w:val="19"/>
              </w:rPr>
            </w:rPrChange>
          </w:rPr>
          <w:t xml:space="preserve"> // </w:t>
        </w:r>
      </w:ins>
      <w:ins w:id="1506" w:author="Григорий Гурин" w:date="2026-02-22T17:49:00Z">
        <w:r w:rsidRPr="007812A7">
          <w:rPr>
            <w:iCs/>
            <w:sz w:val="19"/>
            <w:szCs w:val="19"/>
            <w:lang w:val="en-US"/>
            <w:rPrChange w:id="1507" w:author="Григорий Гурин" w:date="2026-02-22T17:50:00Z" w16du:dateUtc="2026-02-22T14:50:00Z">
              <w:rPr>
                <w:b/>
                <w:bCs/>
                <w:iCs/>
                <w:sz w:val="19"/>
                <w:szCs w:val="19"/>
              </w:rPr>
            </w:rPrChange>
          </w:rPr>
          <w:t>Geophysics, 65, 1931-1945</w:t>
        </w:r>
      </w:ins>
      <w:ins w:id="1508" w:author="Григорий Гурин" w:date="2026-02-22T17:50:00Z" w16du:dateUtc="2026-02-22T14:50:00Z">
        <w:r w:rsidRPr="007812A7">
          <w:rPr>
            <w:iCs/>
            <w:sz w:val="19"/>
            <w:szCs w:val="19"/>
            <w:lang w:val="en-US"/>
          </w:rPr>
          <w:t xml:space="preserve">, doi: </w:t>
        </w:r>
      </w:ins>
      <w:ins w:id="1509" w:author="Григорий Гурин" w:date="2026-02-22T17:49:00Z" w16du:dateUtc="2026-02-22T14:49:00Z">
        <w:r w:rsidRPr="007812A7">
          <w:rPr>
            <w:iCs/>
            <w:sz w:val="19"/>
            <w:szCs w:val="19"/>
            <w:lang w:val="en-US"/>
            <w:rPrChange w:id="1510" w:author="Григорий Гурин" w:date="2026-02-22T17:50:00Z" w16du:dateUtc="2026-02-22T14:50:00Z">
              <w:rPr>
                <w:b/>
                <w:bCs/>
                <w:iCs/>
                <w:sz w:val="19"/>
                <w:szCs w:val="19"/>
              </w:rPr>
            </w:rPrChange>
          </w:rPr>
          <w:t xml:space="preserve"> </w:t>
        </w:r>
      </w:ins>
    </w:p>
    <w:p w14:paraId="4464DE3D" w14:textId="1C01AB12" w:rsidR="007812A7" w:rsidRPr="007812A7" w:rsidRDefault="007812A7" w:rsidP="007812A7">
      <w:pPr>
        <w:pStyle w:val="-b"/>
        <w:ind w:left="340" w:hanging="340"/>
        <w:rPr>
          <w:iCs/>
          <w:sz w:val="19"/>
          <w:szCs w:val="19"/>
          <w:lang w:val="en-US"/>
        </w:rPr>
      </w:pPr>
      <w:ins w:id="1511" w:author="Григорий Гурин" w:date="2026-02-22T17:50:00Z" w16du:dateUtc="2026-02-22T14:50:00Z">
        <w:r w:rsidRPr="007812A7">
          <w:rPr>
            <w:iCs/>
            <w:sz w:val="19"/>
            <w:szCs w:val="19"/>
            <w:lang w:val="en-US"/>
            <w:rPrChange w:id="1512" w:author="Григорий Гурин" w:date="2026-02-22T17:50:00Z" w16du:dateUtc="2026-02-22T14:50:00Z">
              <w:rPr>
                <w:b/>
                <w:bCs/>
                <w:iCs/>
                <w:sz w:val="19"/>
                <w:szCs w:val="19"/>
                <w:lang w:val="en-US"/>
              </w:rPr>
            </w:rPrChange>
          </w:rPr>
          <w:t>10.1190/1.1444877</w:t>
        </w:r>
      </w:ins>
    </w:p>
    <w:p w14:paraId="6489B80E" w14:textId="65751D6D" w:rsidR="00895F14" w:rsidRPr="00895F14" w:rsidRDefault="00895F14" w:rsidP="00895F14">
      <w:pPr>
        <w:pStyle w:val="-b"/>
        <w:ind w:left="340" w:hanging="340"/>
        <w:rPr>
          <w:ins w:id="1513" w:author="Григорий Гурин" w:date="2026-02-22T17:00:00Z" w16du:dateUtc="2026-02-22T14:00:00Z"/>
          <w:sz w:val="19"/>
          <w:szCs w:val="19"/>
          <w:lang w:val="en-US"/>
          <w:rPrChange w:id="1514" w:author="Григорий Гурин" w:date="2026-02-22T17:01:00Z" w16du:dateUtc="2026-02-22T14:01:00Z">
            <w:rPr>
              <w:ins w:id="1515" w:author="Григорий Гурин" w:date="2026-02-22T17:00:00Z" w16du:dateUtc="2026-02-22T14:00:00Z"/>
              <w:b/>
              <w:bCs/>
              <w:sz w:val="19"/>
              <w:szCs w:val="19"/>
            </w:rPr>
          </w:rPrChange>
        </w:rPr>
      </w:pPr>
      <w:ins w:id="1516" w:author="Григорий Гурин" w:date="2026-02-22T17:00:00Z" w16du:dateUtc="2026-02-22T14:00:00Z">
        <w:r w:rsidRPr="00895F14">
          <w:rPr>
            <w:b/>
            <w:bCs/>
            <w:sz w:val="19"/>
            <w:szCs w:val="19"/>
            <w:lang w:val="en-US"/>
          </w:rPr>
          <w:t>Phillips N.</w:t>
        </w:r>
        <w:r w:rsidRPr="00895F14">
          <w:rPr>
            <w:b/>
            <w:bCs/>
            <w:sz w:val="19"/>
            <w:szCs w:val="19"/>
            <w:lang w:val="en-US"/>
            <w:rPrChange w:id="1517" w:author="Григорий Гурин" w:date="2026-02-22T17:00:00Z" w16du:dateUtc="2026-02-22T14:00:00Z">
              <w:rPr>
                <w:b/>
                <w:bCs/>
                <w:sz w:val="19"/>
                <w:szCs w:val="19"/>
              </w:rPr>
            </w:rPrChange>
          </w:rPr>
          <w:t>,</w:t>
        </w:r>
        <w:r w:rsidRPr="00895F14">
          <w:rPr>
            <w:b/>
            <w:bCs/>
            <w:sz w:val="19"/>
            <w:szCs w:val="19"/>
            <w:lang w:val="en-US"/>
          </w:rPr>
          <w:t xml:space="preserve"> Oldenburg D.</w:t>
        </w:r>
      </w:ins>
      <w:ins w:id="1518" w:author="Григорий Гурин" w:date="2026-02-22T17:01:00Z" w16du:dateUtc="2026-02-22T14:01:00Z">
        <w:r w:rsidRPr="00895F14">
          <w:rPr>
            <w:b/>
            <w:bCs/>
            <w:sz w:val="19"/>
            <w:szCs w:val="19"/>
            <w:lang w:val="en-US"/>
            <w:rPrChange w:id="1519" w:author="Григорий Гурин" w:date="2026-02-22T17:01:00Z" w16du:dateUtc="2026-02-22T14:01:00Z">
              <w:rPr>
                <w:b/>
                <w:bCs/>
                <w:sz w:val="19"/>
                <w:szCs w:val="19"/>
              </w:rPr>
            </w:rPrChange>
          </w:rPr>
          <w:t>,</w:t>
        </w:r>
      </w:ins>
      <w:ins w:id="1520" w:author="Григорий Гурин" w:date="2026-02-22T17:00:00Z" w16du:dateUtc="2026-02-22T14:00:00Z">
        <w:r w:rsidRPr="00895F14">
          <w:rPr>
            <w:b/>
            <w:bCs/>
            <w:sz w:val="19"/>
            <w:szCs w:val="19"/>
            <w:lang w:val="en-US"/>
          </w:rPr>
          <w:t xml:space="preserve"> Chen J.</w:t>
        </w:r>
      </w:ins>
      <w:ins w:id="1521" w:author="Григорий Гурин" w:date="2026-02-22T17:01:00Z" w16du:dateUtc="2026-02-22T14:01:00Z">
        <w:r w:rsidRPr="00895F14">
          <w:rPr>
            <w:b/>
            <w:bCs/>
            <w:sz w:val="19"/>
            <w:szCs w:val="19"/>
            <w:lang w:val="en-US"/>
            <w:rPrChange w:id="1522" w:author="Григорий Гурин" w:date="2026-02-22T17:01:00Z" w16du:dateUtc="2026-02-22T14:01:00Z">
              <w:rPr>
                <w:b/>
                <w:bCs/>
                <w:sz w:val="19"/>
                <w:szCs w:val="19"/>
              </w:rPr>
            </w:rPrChange>
          </w:rPr>
          <w:t>,</w:t>
        </w:r>
      </w:ins>
      <w:ins w:id="1523" w:author="Григорий Гурин" w:date="2026-02-22T17:00:00Z" w16du:dateUtc="2026-02-22T14:00:00Z">
        <w:r w:rsidRPr="00895F14">
          <w:rPr>
            <w:b/>
            <w:bCs/>
            <w:sz w:val="19"/>
            <w:szCs w:val="19"/>
            <w:lang w:val="en-US"/>
          </w:rPr>
          <w:t xml:space="preserve"> Li Y.</w:t>
        </w:r>
      </w:ins>
      <w:ins w:id="1524" w:author="Григорий Гурин" w:date="2026-02-22T17:01:00Z" w16du:dateUtc="2026-02-22T14:01:00Z">
        <w:r w:rsidRPr="00895F14">
          <w:rPr>
            <w:b/>
            <w:bCs/>
            <w:sz w:val="19"/>
            <w:szCs w:val="19"/>
            <w:lang w:val="en-US"/>
            <w:rPrChange w:id="1525" w:author="Григорий Гурин" w:date="2026-02-22T17:01:00Z" w16du:dateUtc="2026-02-22T14:01:00Z">
              <w:rPr>
                <w:b/>
                <w:bCs/>
                <w:sz w:val="19"/>
                <w:szCs w:val="19"/>
              </w:rPr>
            </w:rPrChange>
          </w:rPr>
          <w:t>,</w:t>
        </w:r>
      </w:ins>
      <w:ins w:id="1526" w:author="Григорий Гурин" w:date="2026-02-22T17:00:00Z" w16du:dateUtc="2026-02-22T14:00:00Z">
        <w:r w:rsidRPr="00895F14">
          <w:rPr>
            <w:b/>
            <w:bCs/>
            <w:sz w:val="19"/>
            <w:szCs w:val="19"/>
            <w:lang w:val="en-US"/>
          </w:rPr>
          <w:t xml:space="preserve"> Routh P.</w:t>
        </w:r>
      </w:ins>
      <w:ins w:id="1527" w:author="Григорий Гурин" w:date="2026-02-22T17:01:00Z" w16du:dateUtc="2026-02-22T14:01:00Z">
        <w:r w:rsidRPr="00895F14">
          <w:rPr>
            <w:b/>
            <w:bCs/>
            <w:sz w:val="19"/>
            <w:szCs w:val="19"/>
            <w:lang w:val="en-US"/>
            <w:rPrChange w:id="1528" w:author="Григорий Гурин" w:date="2026-02-22T17:01:00Z" w16du:dateUtc="2026-02-22T14:01:00Z">
              <w:rPr>
                <w:b/>
                <w:bCs/>
                <w:sz w:val="19"/>
                <w:szCs w:val="19"/>
              </w:rPr>
            </w:rPrChange>
          </w:rPr>
          <w:t xml:space="preserve"> </w:t>
        </w:r>
        <w:r w:rsidRPr="00895F14">
          <w:rPr>
            <w:sz w:val="19"/>
            <w:szCs w:val="19"/>
            <w:lang w:val="en-US"/>
            <w:rPrChange w:id="1529" w:author="Григорий Гурин" w:date="2026-02-22T17:01:00Z" w16du:dateUtc="2026-02-22T14:01:00Z">
              <w:rPr>
                <w:b/>
                <w:bCs/>
                <w:sz w:val="19"/>
                <w:szCs w:val="19"/>
              </w:rPr>
            </w:rPrChange>
          </w:rPr>
          <w:t>(</w:t>
        </w:r>
        <w:r w:rsidRPr="00895F14">
          <w:rPr>
            <w:sz w:val="19"/>
            <w:szCs w:val="19"/>
            <w:lang w:val="en-US"/>
            <w:rPrChange w:id="1530" w:author="Григорий Гурин" w:date="2026-02-22T17:01:00Z" w16du:dateUtc="2026-02-22T14:01:00Z">
              <w:rPr>
                <w:b/>
                <w:bCs/>
                <w:sz w:val="19"/>
                <w:szCs w:val="19"/>
                <w:lang w:val="en-US"/>
              </w:rPr>
            </w:rPrChange>
          </w:rPr>
          <w:t>2001</w:t>
        </w:r>
        <w:r w:rsidRPr="00895F14">
          <w:rPr>
            <w:sz w:val="19"/>
            <w:szCs w:val="19"/>
            <w:lang w:val="en-US"/>
            <w:rPrChange w:id="1531" w:author="Григорий Гурин" w:date="2026-02-22T17:01:00Z" w16du:dateUtc="2026-02-22T14:01:00Z">
              <w:rPr>
                <w:b/>
                <w:bCs/>
                <w:sz w:val="19"/>
                <w:szCs w:val="19"/>
              </w:rPr>
            </w:rPrChange>
          </w:rPr>
          <w:t>)</w:t>
        </w:r>
      </w:ins>
      <w:ins w:id="1532" w:author="Григорий Гурин" w:date="2026-02-22T17:00:00Z" w16du:dateUtc="2026-02-22T14:00:00Z">
        <w:r w:rsidRPr="00895F14">
          <w:rPr>
            <w:sz w:val="19"/>
            <w:szCs w:val="19"/>
            <w:lang w:val="en-US"/>
            <w:rPrChange w:id="1533" w:author="Григорий Гурин" w:date="2026-02-22T17:01:00Z" w16du:dateUtc="2026-02-22T14:01:00Z">
              <w:rPr>
                <w:b/>
                <w:bCs/>
                <w:sz w:val="19"/>
                <w:szCs w:val="19"/>
                <w:lang w:val="en-US"/>
              </w:rPr>
            </w:rPrChange>
          </w:rPr>
          <w:t xml:space="preserve"> Cost effectiveness of geophysical inversions in mineral exploration:</w:t>
        </w:r>
        <w:r w:rsidRPr="00895F14">
          <w:rPr>
            <w:sz w:val="19"/>
            <w:szCs w:val="19"/>
            <w:lang w:val="en-US"/>
            <w:rPrChange w:id="1534" w:author="Григорий Гурин" w:date="2026-02-22T17:01:00Z" w16du:dateUtc="2026-02-22T14:01:00Z">
              <w:rPr>
                <w:b/>
                <w:bCs/>
                <w:sz w:val="19"/>
                <w:szCs w:val="19"/>
              </w:rPr>
            </w:rPrChange>
          </w:rPr>
          <w:t xml:space="preserve"> </w:t>
        </w:r>
        <w:r w:rsidRPr="00895F14">
          <w:rPr>
            <w:sz w:val="19"/>
            <w:szCs w:val="19"/>
            <w:lang w:val="en-US"/>
            <w:rPrChange w:id="1535" w:author="Григорий Гурин" w:date="2026-02-22T17:01:00Z" w16du:dateUtc="2026-02-22T14:01:00Z">
              <w:rPr>
                <w:b/>
                <w:bCs/>
                <w:sz w:val="19"/>
                <w:szCs w:val="19"/>
                <w:lang w:val="en-US"/>
              </w:rPr>
            </w:rPrChange>
          </w:rPr>
          <w:t>Applications at San Nicolas</w:t>
        </w:r>
        <w:r w:rsidRPr="00895F14">
          <w:rPr>
            <w:sz w:val="19"/>
            <w:szCs w:val="19"/>
            <w:lang w:val="en-US"/>
            <w:rPrChange w:id="1536" w:author="Григорий Гурин" w:date="2026-02-22T17:01:00Z" w16du:dateUtc="2026-02-22T14:01:00Z">
              <w:rPr>
                <w:b/>
                <w:bCs/>
                <w:sz w:val="19"/>
                <w:szCs w:val="19"/>
              </w:rPr>
            </w:rPrChange>
          </w:rPr>
          <w:t xml:space="preserve"> //</w:t>
        </w:r>
        <w:r w:rsidRPr="00895F14">
          <w:rPr>
            <w:sz w:val="19"/>
            <w:szCs w:val="19"/>
            <w:lang w:val="en-US"/>
            <w:rPrChange w:id="1537" w:author="Григорий Гурин" w:date="2026-02-22T17:01:00Z" w16du:dateUtc="2026-02-22T14:01:00Z">
              <w:rPr>
                <w:b/>
                <w:bCs/>
                <w:sz w:val="19"/>
                <w:szCs w:val="19"/>
                <w:lang w:val="en-US"/>
              </w:rPr>
            </w:rPrChange>
          </w:rPr>
          <w:t xml:space="preserve"> Lead. Edge, 20, 1351–1360.</w:t>
        </w:r>
      </w:ins>
    </w:p>
    <w:p w14:paraId="2E531080" w14:textId="50489DB5" w:rsidR="00D22343" w:rsidRPr="00D22343" w:rsidRDefault="00D22343" w:rsidP="00895F14">
      <w:pPr>
        <w:pStyle w:val="-b"/>
        <w:ind w:left="340" w:hanging="340"/>
        <w:rPr>
          <w:sz w:val="19"/>
          <w:szCs w:val="19"/>
          <w:lang w:val="en-US"/>
        </w:rPr>
      </w:pPr>
      <w:r w:rsidRPr="00D22343">
        <w:rPr>
          <w:b/>
          <w:bCs/>
          <w:sz w:val="19"/>
          <w:szCs w:val="19"/>
          <w:lang w:val="en-US"/>
        </w:rPr>
        <w:t xml:space="preserve">Rudd J., Chubak G. (2019). </w:t>
      </w:r>
      <w:r w:rsidRPr="00D22343">
        <w:rPr>
          <w:sz w:val="19"/>
          <w:szCs w:val="19"/>
          <w:lang w:val="en-US"/>
        </w:rPr>
        <w:t>The Utility of a Fully-distributed Direct Current Resistivity and Induced Polarization S</w:t>
      </w:r>
      <w:del w:id="1538" w:author="Григорий Гурин" w:date="2026-02-22T13:37:00Z" w16du:dateUtc="2026-02-22T10:37:00Z">
        <w:r w:rsidRPr="00D22343" w:rsidDel="00CE370F">
          <w:rPr>
            <w:sz w:val="19"/>
            <w:szCs w:val="19"/>
            <w:lang w:val="en-US"/>
          </w:rPr>
          <w:delText xml:space="preserve"> </w:delText>
        </w:r>
      </w:del>
      <w:r w:rsidRPr="00D22343">
        <w:rPr>
          <w:sz w:val="19"/>
          <w:szCs w:val="19"/>
          <w:lang w:val="en-US"/>
        </w:rPr>
        <w:t>ystem with Common Voltage Referencing. ASEG Extended Abstracts</w:t>
      </w:r>
      <w:del w:id="1539" w:author="Григорий Гурин" w:date="2026-03-09T13:56:00Z" w16du:dateUtc="2026-03-09T10:56:00Z">
        <w:r w:rsidRPr="00D22343" w:rsidDel="004E4ABA">
          <w:rPr>
            <w:sz w:val="19"/>
            <w:szCs w:val="19"/>
            <w:lang w:val="en-US"/>
          </w:rPr>
          <w:delText>, 2019(1)</w:delText>
        </w:r>
      </w:del>
      <w:r w:rsidRPr="00D22343">
        <w:rPr>
          <w:sz w:val="19"/>
          <w:szCs w:val="19"/>
          <w:lang w:val="en-US"/>
        </w:rPr>
        <w:t>, 1–4. doi: 10.1080/22020586.2019.12073008.</w:t>
      </w:r>
    </w:p>
    <w:p w14:paraId="2569BB89" w14:textId="081E3B38" w:rsidR="004E4ABA" w:rsidRPr="004E4ABA" w:rsidRDefault="004E4ABA" w:rsidP="003F2D23">
      <w:pPr>
        <w:pStyle w:val="-b"/>
        <w:ind w:left="340" w:hanging="340"/>
        <w:rPr>
          <w:ins w:id="1540" w:author="Григорий Гурин" w:date="2026-03-09T13:55:00Z" w16du:dateUtc="2026-03-09T10:55:00Z"/>
          <w:sz w:val="19"/>
          <w:szCs w:val="19"/>
          <w:lang w:val="en-US"/>
          <w:rPrChange w:id="1541" w:author="Григорий Гурин" w:date="2026-03-09T13:55:00Z" w16du:dateUtc="2026-03-09T10:55:00Z">
            <w:rPr>
              <w:ins w:id="1542" w:author="Григорий Гурин" w:date="2026-03-09T13:55:00Z" w16du:dateUtc="2026-03-09T10:55:00Z"/>
              <w:b/>
              <w:bCs/>
              <w:sz w:val="19"/>
              <w:szCs w:val="19"/>
            </w:rPr>
          </w:rPrChange>
        </w:rPr>
      </w:pPr>
      <w:ins w:id="1543" w:author="Григорий Гурин" w:date="2026-03-09T13:55:00Z" w16du:dateUtc="2026-03-09T10:55:00Z">
        <w:r w:rsidRPr="004E4ABA">
          <w:rPr>
            <w:b/>
            <w:bCs/>
            <w:sz w:val="19"/>
            <w:szCs w:val="19"/>
            <w:lang w:val="en-US"/>
          </w:rPr>
          <w:t xml:space="preserve">Rödder T., Kneisel C. </w:t>
        </w:r>
        <w:r w:rsidRPr="004E4ABA">
          <w:rPr>
            <w:sz w:val="19"/>
            <w:szCs w:val="19"/>
            <w:lang w:val="en-US"/>
            <w:rPrChange w:id="1544" w:author="Григорий Гурин" w:date="2026-03-09T13:55:00Z" w16du:dateUtc="2026-03-09T10:55:00Z">
              <w:rPr>
                <w:b/>
                <w:bCs/>
                <w:sz w:val="19"/>
                <w:szCs w:val="19"/>
                <w:lang w:val="en-US"/>
              </w:rPr>
            </w:rPrChange>
          </w:rPr>
          <w:t>(2012). Permafrost mapping using quasi-3D resistivity imaging, Murtèl, Swiss Alps // Near Surface Geophysics, 10, 117</w:t>
        </w:r>
      </w:ins>
      <w:ins w:id="1545" w:author="Григорий Гурин" w:date="2026-03-09T13:56:00Z" w16du:dateUtc="2026-03-09T10:56:00Z">
        <w:r w:rsidRPr="004E4ABA">
          <w:rPr>
            <w:sz w:val="19"/>
            <w:szCs w:val="19"/>
            <w:lang w:val="en-US"/>
            <w:rPrChange w:id="1546" w:author="Григорий Гурин" w:date="2026-03-09T13:56:00Z" w16du:dateUtc="2026-03-09T10:56:00Z">
              <w:rPr>
                <w:sz w:val="19"/>
                <w:szCs w:val="19"/>
              </w:rPr>
            </w:rPrChange>
          </w:rPr>
          <w:t>–</w:t>
        </w:r>
      </w:ins>
      <w:ins w:id="1547" w:author="Григорий Гурин" w:date="2026-03-09T13:55:00Z" w16du:dateUtc="2026-03-09T10:55:00Z">
        <w:r w:rsidRPr="004E4ABA">
          <w:rPr>
            <w:sz w:val="19"/>
            <w:szCs w:val="19"/>
            <w:lang w:val="en-US"/>
            <w:rPrChange w:id="1548" w:author="Григорий Гурин" w:date="2026-03-09T13:55:00Z" w16du:dateUtc="2026-03-09T10:55:00Z">
              <w:rPr>
                <w:b/>
                <w:bCs/>
                <w:sz w:val="19"/>
                <w:szCs w:val="19"/>
                <w:lang w:val="en-US"/>
              </w:rPr>
            </w:rPrChange>
          </w:rPr>
          <w:t>127, doi:10.3997/1873-0604.2011029.</w:t>
        </w:r>
      </w:ins>
    </w:p>
    <w:p w14:paraId="43ACCEF9" w14:textId="6C8AD712" w:rsidR="00D22343" w:rsidRPr="00D22343" w:rsidRDefault="00D22343" w:rsidP="003F2D23">
      <w:pPr>
        <w:pStyle w:val="-b"/>
        <w:ind w:left="340" w:hanging="340"/>
        <w:rPr>
          <w:sz w:val="19"/>
          <w:szCs w:val="19"/>
          <w:lang w:val="en-US"/>
        </w:rPr>
      </w:pPr>
      <w:r w:rsidRPr="00D22343">
        <w:rPr>
          <w:b/>
          <w:bCs/>
          <w:sz w:val="19"/>
          <w:szCs w:val="19"/>
          <w:lang w:val="en-US"/>
        </w:rPr>
        <w:t xml:space="preserve">Rücker C., Günther T., Spitzer K. (2006) </w:t>
      </w:r>
      <w:r w:rsidRPr="00D22343">
        <w:rPr>
          <w:sz w:val="19"/>
          <w:szCs w:val="19"/>
          <w:lang w:val="en-US"/>
        </w:rPr>
        <w:t>Three-dimensional modelling and inversion of dc resistivity data incorporating topography — I. Modelling // Geophysical Journal International, 166 (2), 495–505, doi: 10.1111/j.1365-246X.2006.03010.x.</w:t>
      </w:r>
    </w:p>
    <w:p w14:paraId="578D0371" w14:textId="77777777" w:rsidR="00D22343" w:rsidRPr="00D22343" w:rsidRDefault="00D22343" w:rsidP="003F2D23">
      <w:pPr>
        <w:pStyle w:val="-b"/>
        <w:ind w:left="340" w:hanging="340"/>
        <w:rPr>
          <w:sz w:val="19"/>
          <w:szCs w:val="19"/>
          <w:lang w:val="en-US"/>
        </w:rPr>
      </w:pPr>
      <w:r w:rsidRPr="00D22343">
        <w:rPr>
          <w:b/>
          <w:bCs/>
          <w:sz w:val="19"/>
          <w:szCs w:val="19"/>
          <w:lang w:val="en-US"/>
        </w:rPr>
        <w:t xml:space="preserve">Sapia V., Villani F., Fischanger F., Lupi M., Baccheschi P., Pantosti D., et al. (2021). </w:t>
      </w:r>
      <w:r w:rsidRPr="00D22343">
        <w:rPr>
          <w:sz w:val="19"/>
          <w:szCs w:val="19"/>
          <w:lang w:val="en-US"/>
        </w:rPr>
        <w:t>3-D deep electrical resistivity tomography of the major basin related to the 2016 Mw 6.5 central Italy earthquake fault // Tectonics, 40, e2020TC006628, doi:10.1029/2020TC006628.</w:t>
      </w:r>
    </w:p>
    <w:p w14:paraId="57C9EFD9" w14:textId="77777777" w:rsidR="00D22343" w:rsidRPr="00D22343" w:rsidRDefault="00D22343" w:rsidP="003F2D23">
      <w:pPr>
        <w:pStyle w:val="-b"/>
        <w:ind w:left="340" w:hanging="340"/>
        <w:rPr>
          <w:sz w:val="19"/>
          <w:szCs w:val="19"/>
          <w:lang w:val="en-US"/>
        </w:rPr>
      </w:pPr>
      <w:r w:rsidRPr="00D22343">
        <w:rPr>
          <w:b/>
          <w:bCs/>
          <w:sz w:val="19"/>
          <w:szCs w:val="19"/>
          <w:lang w:val="en-US"/>
        </w:rPr>
        <w:t xml:space="preserve">White R., Collins S., Denne R., Hee R., Brown P. (2001). </w:t>
      </w:r>
      <w:r w:rsidRPr="00D22343">
        <w:rPr>
          <w:sz w:val="19"/>
          <w:szCs w:val="19"/>
          <w:lang w:val="en-US"/>
        </w:rPr>
        <w:t>A New Survey Design for 3D IP Inversion Modelling at Copper Hill. Exploration Geophysics, 32, 152–155.</w:t>
      </w:r>
    </w:p>
    <w:p w14:paraId="41B0DDEA" w14:textId="1487B86E" w:rsidR="00177187" w:rsidRDefault="00D22343" w:rsidP="003F2D23">
      <w:pPr>
        <w:pStyle w:val="-b"/>
        <w:ind w:left="340" w:hanging="340"/>
        <w:rPr>
          <w:sz w:val="19"/>
          <w:szCs w:val="19"/>
        </w:rPr>
      </w:pPr>
      <w:r w:rsidRPr="00D22343">
        <w:rPr>
          <w:b/>
          <w:bCs/>
          <w:sz w:val="19"/>
          <w:szCs w:val="19"/>
          <w:lang w:val="en-US"/>
        </w:rPr>
        <w:t>Zonge K.L., (1994).</w:t>
      </w:r>
      <w:r w:rsidRPr="00D22343">
        <w:rPr>
          <w:sz w:val="19"/>
          <w:szCs w:val="19"/>
          <w:lang w:val="en-US"/>
        </w:rPr>
        <w:t xml:space="preserve"> Vector IP (VIP): A reconnaissance Approach. Zonge Instruments.</w:t>
      </w:r>
      <w:bookmarkEnd w:id="1340"/>
    </w:p>
    <w:p w14:paraId="2BA83FE6" w14:textId="77777777" w:rsidR="00B7157B" w:rsidRDefault="00B7157B" w:rsidP="003F2D23">
      <w:pPr>
        <w:pStyle w:val="-b"/>
        <w:ind w:left="340" w:hanging="340"/>
        <w:rPr>
          <w:sz w:val="19"/>
          <w:szCs w:val="19"/>
        </w:rPr>
      </w:pPr>
    </w:p>
    <w:p w14:paraId="056ECFCA" w14:textId="77777777" w:rsidR="00B7157B" w:rsidRPr="00B7157B" w:rsidRDefault="00B7157B" w:rsidP="003F2D23">
      <w:pPr>
        <w:pStyle w:val="-b"/>
        <w:ind w:left="340" w:hanging="340"/>
        <w:rPr>
          <w:sz w:val="19"/>
          <w:szCs w:val="19"/>
        </w:rPr>
      </w:pPr>
    </w:p>
    <w:sectPr w:rsidR="00B7157B" w:rsidRPr="00B7157B" w:rsidSect="00075690">
      <w:headerReference w:type="default" r:id="rId23"/>
      <w:footerReference w:type="default" r:id="rId24"/>
      <w:headerReference w:type="first" r:id="rId25"/>
      <w:footerReference w:type="first" r:id="rId26"/>
      <w:pgSz w:w="11624" w:h="15876"/>
      <w:pgMar w:top="1134" w:right="851" w:bottom="1134" w:left="1701" w:header="709" w:footer="709" w:gutter="0"/>
      <w:lnNumType w:countBy="1" w:restart="continuou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1" w:author="Виктор" w:date="2026-01-28T18:39:00Z" w:initials="В">
    <w:p w14:paraId="26243FC3" w14:textId="6E5B161F" w:rsidR="00E165B2" w:rsidRDefault="00E165B2">
      <w:pPr>
        <w:pStyle w:val="af2"/>
      </w:pPr>
      <w:r>
        <w:rPr>
          <w:rStyle w:val="af1"/>
        </w:rPr>
        <w:annotationRef/>
      </w:r>
      <w:r>
        <w:t>Что за «тень на плетень» – какого типа ?</w:t>
      </w:r>
    </w:p>
  </w:comment>
  <w:comment w:id="1022" w:author="Виктор" w:date="2026-01-28T20:25:00Z" w:initials="В">
    <w:p w14:paraId="162F10ED" w14:textId="695DFF12" w:rsidR="00E165B2" w:rsidRPr="00271340" w:rsidRDefault="00E165B2">
      <w:pPr>
        <w:pStyle w:val="af2"/>
      </w:pPr>
      <w:r>
        <w:rPr>
          <w:rStyle w:val="af1"/>
        </w:rPr>
        <w:annotationRef/>
      </w:r>
      <w:r>
        <w:t>Рисунок модели 4 сложен для понимания</w:t>
      </w:r>
    </w:p>
  </w:comment>
  <w:comment w:id="1023" w:author="Григорий Гурин" w:date="2026-02-15T17:02:00Z" w:initials="ГГ">
    <w:p w14:paraId="02889856" w14:textId="6D7561CD" w:rsidR="000B4378" w:rsidRPr="000B4378" w:rsidRDefault="000B4378">
      <w:pPr>
        <w:pStyle w:val="af2"/>
      </w:pPr>
      <w:r>
        <w:rPr>
          <w:rStyle w:val="af1"/>
        </w:rPr>
        <w:annotationRef/>
      </w:r>
      <w:r>
        <w:t>3</w:t>
      </w:r>
      <w:r>
        <w:rPr>
          <w:lang w:val="en-US"/>
        </w:rPr>
        <w:t>D</w:t>
      </w:r>
      <w:r w:rsidRPr="000B4378">
        <w:t xml:space="preserve"> </w:t>
      </w:r>
      <w:r>
        <w:t xml:space="preserve">модель параметризовать сложно </w:t>
      </w:r>
    </w:p>
  </w:comment>
  <w:comment w:id="1046" w:author="Виктор" w:date="2026-01-28T20:31:00Z" w:initials="В">
    <w:p w14:paraId="2A4F83DB" w14:textId="0794C264" w:rsidR="00E165B2" w:rsidRDefault="00E165B2">
      <w:pPr>
        <w:pStyle w:val="af2"/>
      </w:pPr>
      <w:r>
        <w:rPr>
          <w:rStyle w:val="af1"/>
        </w:rPr>
        <w:annotationRef/>
      </w:r>
      <w:r>
        <w:t>Это есть в условных.</w:t>
      </w:r>
    </w:p>
  </w:comment>
  <w:comment w:id="1059" w:author="Viktor" w:date="2026-02-08T11:47:00Z" w:initials="V">
    <w:p w14:paraId="6BDA4D7E" w14:textId="03D0FBC7" w:rsidR="00E165B2" w:rsidRDefault="00E165B2">
      <w:pPr>
        <w:pStyle w:val="af2"/>
      </w:pPr>
      <w:r>
        <w:rPr>
          <w:rStyle w:val="af1"/>
        </w:rPr>
        <w:annotationRef/>
      </w:r>
      <w:r>
        <w:t>лишнее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243FC3" w15:done="0"/>
  <w15:commentEx w15:paraId="162F10ED" w15:done="0"/>
  <w15:commentEx w15:paraId="02889856" w15:paraIdParent="162F10ED" w15:done="0"/>
  <w15:commentEx w15:paraId="2A4F83DB" w15:done="0"/>
  <w15:commentEx w15:paraId="6BDA4D7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118E93" w16cex:dateUtc="2026-01-28T15:39:00Z"/>
  <w16cex:commentExtensible w16cex:durableId="17893886" w16cex:dateUtc="2026-01-28T17:25:00Z"/>
  <w16cex:commentExtensible w16cex:durableId="34340FF8" w16cex:dateUtc="2026-02-15T14:02:00Z"/>
  <w16cex:commentExtensible w16cex:durableId="485F5D10" w16cex:dateUtc="2026-01-28T1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243FC3" w16cid:durableId="58118E93"/>
  <w16cid:commentId w16cid:paraId="162F10ED" w16cid:durableId="17893886"/>
  <w16cid:commentId w16cid:paraId="02889856" w16cid:durableId="34340FF8"/>
  <w16cid:commentId w16cid:paraId="2A4F83DB" w16cid:durableId="485F5D10"/>
  <w16cid:commentId w16cid:paraId="6BDA4D7E" w16cid:durableId="2D32F6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F7E1" w14:textId="77777777" w:rsidR="007F488A" w:rsidRDefault="007F488A" w:rsidP="00F96897">
      <w:r>
        <w:separator/>
      </w:r>
    </w:p>
  </w:endnote>
  <w:endnote w:type="continuationSeparator" w:id="0">
    <w:p w14:paraId="7935D292" w14:textId="77777777" w:rsidR="007F488A" w:rsidRDefault="007F488A" w:rsidP="00F96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01617078"/>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1AF88C86" w14:textId="77777777" w:rsidR="00E165B2" w:rsidRPr="0014754D" w:rsidRDefault="00E165B2">
            <w:pPr>
              <w:pStyle w:val="a6"/>
              <w:jc w:val="right"/>
              <w:rPr>
                <w:sz w:val="16"/>
                <w:szCs w:val="16"/>
              </w:rPr>
            </w:pPr>
            <w:r w:rsidRPr="0014754D">
              <w:rPr>
                <w:b/>
                <w:bCs/>
                <w:sz w:val="16"/>
                <w:szCs w:val="16"/>
              </w:rPr>
              <w:fldChar w:fldCharType="begin"/>
            </w:r>
            <w:r w:rsidRPr="0014754D">
              <w:rPr>
                <w:b/>
                <w:bCs/>
                <w:sz w:val="16"/>
                <w:szCs w:val="16"/>
              </w:rPr>
              <w:instrText>PAGE</w:instrText>
            </w:r>
            <w:r w:rsidRPr="0014754D">
              <w:rPr>
                <w:b/>
                <w:bCs/>
                <w:sz w:val="16"/>
                <w:szCs w:val="16"/>
              </w:rPr>
              <w:fldChar w:fldCharType="separate"/>
            </w:r>
            <w:r>
              <w:rPr>
                <w:b/>
                <w:bCs/>
                <w:noProof/>
                <w:sz w:val="16"/>
                <w:szCs w:val="16"/>
              </w:rPr>
              <w:t>4</w:t>
            </w:r>
            <w:r w:rsidRPr="0014754D">
              <w:rPr>
                <w:b/>
                <w:bCs/>
                <w:sz w:val="16"/>
                <w:szCs w:val="16"/>
              </w:rPr>
              <w:fldChar w:fldCharType="end"/>
            </w:r>
            <w:r w:rsidRPr="0014754D">
              <w:rPr>
                <w:sz w:val="16"/>
                <w:szCs w:val="16"/>
              </w:rPr>
              <w:t xml:space="preserve"> из </w:t>
            </w:r>
            <w:r w:rsidRPr="0014754D">
              <w:rPr>
                <w:b/>
                <w:bCs/>
                <w:sz w:val="16"/>
                <w:szCs w:val="16"/>
              </w:rPr>
              <w:fldChar w:fldCharType="begin"/>
            </w:r>
            <w:r w:rsidRPr="0014754D">
              <w:rPr>
                <w:b/>
                <w:bCs/>
                <w:sz w:val="16"/>
                <w:szCs w:val="16"/>
              </w:rPr>
              <w:instrText>NUMPAGES</w:instrText>
            </w:r>
            <w:r w:rsidRPr="0014754D">
              <w:rPr>
                <w:b/>
                <w:bCs/>
                <w:sz w:val="16"/>
                <w:szCs w:val="16"/>
              </w:rPr>
              <w:fldChar w:fldCharType="separate"/>
            </w:r>
            <w:r>
              <w:rPr>
                <w:b/>
                <w:bCs/>
                <w:noProof/>
                <w:sz w:val="16"/>
                <w:szCs w:val="16"/>
              </w:rPr>
              <w:t>6</w:t>
            </w:r>
            <w:r w:rsidRPr="0014754D">
              <w:rPr>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0EFC5" w14:textId="77777777" w:rsidR="00E165B2" w:rsidRPr="00817394" w:rsidRDefault="00E165B2" w:rsidP="00EF3E83">
    <w:pPr>
      <w:pStyle w:val="a6"/>
      <w:rPr>
        <w:b/>
        <w:sz w:val="16"/>
        <w:szCs w:val="16"/>
      </w:rPr>
    </w:pPr>
    <w:r w:rsidRPr="00817394">
      <w:rPr>
        <w:b/>
        <w:sz w:val="20"/>
        <w:szCs w:val="20"/>
      </w:rPr>
      <w:t>©</w:t>
    </w:r>
    <w:r w:rsidRPr="00817394">
      <w:t xml:space="preserve"> </w:t>
    </w:r>
    <w:r w:rsidRPr="00817394">
      <w:rPr>
        <w:b/>
        <w:sz w:val="16"/>
        <w:szCs w:val="16"/>
      </w:rPr>
      <w:t xml:space="preserve">И.О. Фамилия1@, И.О. Фамилия2, И.О. Фамилия3, год </w:t>
    </w:r>
  </w:p>
  <w:p w14:paraId="7CEB3F37" w14:textId="77777777" w:rsidR="00E165B2" w:rsidRPr="00B42F3D" w:rsidRDefault="00E165B2" w:rsidP="00EF3E83">
    <w:pPr>
      <w:pStyle w:val="a6"/>
    </w:pPr>
    <w:r w:rsidRPr="00817394">
      <w:rPr>
        <w:b/>
        <w:sz w:val="16"/>
        <w:szCs w:val="16"/>
      </w:rPr>
      <w:t>@ Е-</w:t>
    </w:r>
    <w:r w:rsidRPr="00817394">
      <w:rPr>
        <w:b/>
        <w:sz w:val="16"/>
        <w:szCs w:val="16"/>
        <w:lang w:val="en-US"/>
      </w:rPr>
      <w:t>mail</w:t>
    </w:r>
    <w:r w:rsidRPr="00817394">
      <w:rPr>
        <w:b/>
        <w:sz w:val="16"/>
        <w:szCs w:val="16"/>
      </w:rPr>
      <w:t xml:space="preserve">: </w:t>
    </w:r>
    <w:r w:rsidRPr="00B42F3D">
      <w:rPr>
        <w:b/>
        <w:sz w:val="16"/>
        <w:szCs w:val="16"/>
      </w:rPr>
      <w:tab/>
    </w:r>
    <w:r w:rsidRPr="00B42F3D">
      <w:rPr>
        <w:b/>
        <w:sz w:val="16"/>
        <w:szCs w:val="16"/>
      </w:rPr>
      <w:tab/>
    </w:r>
    <w:r w:rsidRPr="00817394">
      <w:rPr>
        <w:color w:val="5B9BD5" w:themeColor="accent1"/>
        <w:sz w:val="18"/>
        <w:szCs w:val="20"/>
      </w:rPr>
      <w:t>(заполняется редакцией)</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C86C" w14:textId="77777777" w:rsidR="007F488A" w:rsidRDefault="007F488A" w:rsidP="00F96897">
      <w:r>
        <w:separator/>
      </w:r>
    </w:p>
  </w:footnote>
  <w:footnote w:type="continuationSeparator" w:id="0">
    <w:p w14:paraId="55244116" w14:textId="77777777" w:rsidR="007F488A" w:rsidRDefault="007F488A" w:rsidP="00F96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B634" w14:textId="77777777" w:rsidR="00E165B2" w:rsidRDefault="00E165B2" w:rsidP="009856F5">
    <w:pP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E2B4" w14:textId="77777777" w:rsidR="00E165B2" w:rsidRPr="0078056A" w:rsidRDefault="00E165B2" w:rsidP="00DB7E0F">
    <w:pPr>
      <w:pStyle w:val="a4"/>
      <w:rPr>
        <w:sz w:val="18"/>
        <w:szCs w:val="20"/>
      </w:rPr>
    </w:pPr>
    <w:r>
      <w:rPr>
        <w:i/>
        <w:sz w:val="18"/>
        <w:szCs w:val="20"/>
      </w:rPr>
      <w:t>ГЕОЛОГИЯ И ГЕОФИЗИКА</w:t>
    </w:r>
    <w:r w:rsidRPr="0078056A">
      <w:rPr>
        <w:sz w:val="18"/>
        <w:szCs w:val="20"/>
      </w:rPr>
      <w:t>, DOI: 10.15372/GIGxxxxxxx</w:t>
    </w:r>
  </w:p>
  <w:p w14:paraId="1DA719F7" w14:textId="77777777" w:rsidR="00E165B2" w:rsidRPr="0078056A" w:rsidRDefault="00E165B2" w:rsidP="00DB7E0F">
    <w:pPr>
      <w:pStyle w:val="a4"/>
      <w:rPr>
        <w:sz w:val="16"/>
        <w:szCs w:val="16"/>
      </w:rPr>
    </w:pPr>
    <w:r w:rsidRPr="0078056A">
      <w:rPr>
        <w:sz w:val="16"/>
        <w:szCs w:val="16"/>
      </w:rPr>
      <w:t xml:space="preserve">Поступила в редакцию: </w:t>
    </w:r>
    <w:r w:rsidRPr="0078056A">
      <w:rPr>
        <w:color w:val="00B0F0"/>
        <w:sz w:val="16"/>
        <w:szCs w:val="16"/>
      </w:rPr>
      <w:t>дата</w:t>
    </w:r>
  </w:p>
  <w:p w14:paraId="2E9BD4E6" w14:textId="77777777" w:rsidR="00E165B2" w:rsidRPr="0078056A" w:rsidRDefault="00E165B2" w:rsidP="00DB7E0F">
    <w:pPr>
      <w:pStyle w:val="a4"/>
      <w:rPr>
        <w:sz w:val="16"/>
        <w:szCs w:val="16"/>
      </w:rPr>
    </w:pPr>
    <w:r>
      <w:rPr>
        <w:sz w:val="16"/>
        <w:szCs w:val="16"/>
      </w:rPr>
      <w:t>Принята в печать</w:t>
    </w:r>
    <w:r w:rsidRPr="0078056A">
      <w:rPr>
        <w:sz w:val="16"/>
        <w:szCs w:val="16"/>
      </w:rPr>
      <w:t xml:space="preserve">: </w:t>
    </w:r>
    <w:r w:rsidRPr="0078056A">
      <w:rPr>
        <w:color w:val="00B0F0"/>
        <w:sz w:val="16"/>
        <w:szCs w:val="16"/>
      </w:rPr>
      <w:t>дата</w:t>
    </w:r>
    <w:r w:rsidRPr="0078056A">
      <w:rPr>
        <w:sz w:val="16"/>
        <w:szCs w:val="16"/>
      </w:rPr>
      <w:t xml:space="preserve">                                                                                     </w:t>
    </w:r>
  </w:p>
  <w:p w14:paraId="2B434FED" w14:textId="77777777" w:rsidR="00E165B2" w:rsidRPr="0078056A" w:rsidRDefault="00E165B2" w:rsidP="00DB7E0F">
    <w:pPr>
      <w:pStyle w:val="a4"/>
      <w:rPr>
        <w:sz w:val="16"/>
        <w:szCs w:val="16"/>
      </w:rPr>
    </w:pPr>
    <w:r w:rsidRPr="0078056A">
      <w:rPr>
        <w:sz w:val="16"/>
        <w:szCs w:val="16"/>
      </w:rPr>
      <w:t xml:space="preserve">Опубликована онлайн: </w:t>
    </w:r>
    <w:r w:rsidRPr="0078056A">
      <w:rPr>
        <w:color w:val="00B0F0"/>
        <w:sz w:val="16"/>
        <w:szCs w:val="16"/>
      </w:rPr>
      <w:t>дата</w:t>
    </w:r>
    <w:r>
      <w:rPr>
        <w:color w:val="00B0F0"/>
        <w:sz w:val="16"/>
        <w:szCs w:val="16"/>
      </w:rPr>
      <w:t xml:space="preserve"> (заполняется редакцией)</w:t>
    </w:r>
  </w:p>
  <w:p w14:paraId="505DFECE" w14:textId="77777777" w:rsidR="00E165B2" w:rsidRPr="00D51DA3" w:rsidRDefault="00E165B2" w:rsidP="00DB7E0F">
    <w:pPr>
      <w:pStyle w:val="a4"/>
      <w:rPr>
        <w:sz w:val="20"/>
      </w:rPr>
    </w:pPr>
    <w:r>
      <w:rPr>
        <w:noProof/>
        <w:sz w:val="20"/>
      </w:rPr>
      <mc:AlternateContent>
        <mc:Choice Requires="wps">
          <w:drawing>
            <wp:anchor distT="0" distB="0" distL="114300" distR="114300" simplePos="0" relativeHeight="251659264" behindDoc="0" locked="0" layoutInCell="1" allowOverlap="1" wp14:anchorId="0267BDF6" wp14:editId="60EF33FF">
              <wp:simplePos x="0" y="0"/>
              <wp:positionH relativeFrom="column">
                <wp:posOffset>1905</wp:posOffset>
              </wp:positionH>
              <wp:positionV relativeFrom="paragraph">
                <wp:posOffset>147015</wp:posOffset>
              </wp:positionV>
              <wp:extent cx="5940000" cy="0"/>
              <wp:effectExtent l="0" t="0" r="2286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594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C8E513D" id="Прямая соединительная линия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11.6pt" to="467.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E63A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7948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6B9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1401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A8B5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6857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9294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7AD3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9678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0C3A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541D74"/>
    <w:multiLevelType w:val="hybridMultilevel"/>
    <w:tmpl w:val="055E3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9235113">
    <w:abstractNumId w:val="10"/>
  </w:num>
  <w:num w:numId="2" w16cid:durableId="252470083">
    <w:abstractNumId w:val="9"/>
  </w:num>
  <w:num w:numId="3" w16cid:durableId="2054036950">
    <w:abstractNumId w:val="7"/>
  </w:num>
  <w:num w:numId="4" w16cid:durableId="1628662557">
    <w:abstractNumId w:val="6"/>
  </w:num>
  <w:num w:numId="5" w16cid:durableId="1539705327">
    <w:abstractNumId w:val="5"/>
  </w:num>
  <w:num w:numId="6" w16cid:durableId="364062262">
    <w:abstractNumId w:val="4"/>
  </w:num>
  <w:num w:numId="7" w16cid:durableId="1350643994">
    <w:abstractNumId w:val="8"/>
  </w:num>
  <w:num w:numId="8" w16cid:durableId="1500928107">
    <w:abstractNumId w:val="3"/>
  </w:num>
  <w:num w:numId="9" w16cid:durableId="1047802982">
    <w:abstractNumId w:val="2"/>
  </w:num>
  <w:num w:numId="10" w16cid:durableId="1872186687">
    <w:abstractNumId w:val="1"/>
  </w:num>
  <w:num w:numId="11" w16cid:durableId="16577564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Григорий Гурин">
    <w15:presenceInfo w15:providerId="Windows Live" w15:userId="88378d4db631b990"/>
  </w15:person>
  <w15:person w15:author="Виктор">
    <w15:presenceInfo w15:providerId="None" w15:userId="Виктор"/>
  </w15:person>
  <w15:person w15:author="Viktor">
    <w15:presenceInfo w15:providerId="None" w15:userId="Vik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A05"/>
    <w:rsid w:val="00003539"/>
    <w:rsid w:val="00011EE3"/>
    <w:rsid w:val="0001220C"/>
    <w:rsid w:val="00015291"/>
    <w:rsid w:val="0002201D"/>
    <w:rsid w:val="0002250D"/>
    <w:rsid w:val="00025715"/>
    <w:rsid w:val="00025C9C"/>
    <w:rsid w:val="00034112"/>
    <w:rsid w:val="00034C72"/>
    <w:rsid w:val="000443D6"/>
    <w:rsid w:val="00052A61"/>
    <w:rsid w:val="000631CE"/>
    <w:rsid w:val="00067077"/>
    <w:rsid w:val="000752ED"/>
    <w:rsid w:val="00075690"/>
    <w:rsid w:val="00077AC8"/>
    <w:rsid w:val="00093F2F"/>
    <w:rsid w:val="000A6855"/>
    <w:rsid w:val="000B1F1A"/>
    <w:rsid w:val="000B2D9D"/>
    <w:rsid w:val="000B4378"/>
    <w:rsid w:val="000B61D0"/>
    <w:rsid w:val="000B7DAC"/>
    <w:rsid w:val="000D42B7"/>
    <w:rsid w:val="000D4F62"/>
    <w:rsid w:val="000D781C"/>
    <w:rsid w:val="000E2A64"/>
    <w:rsid w:val="000E3C61"/>
    <w:rsid w:val="000E7115"/>
    <w:rsid w:val="000F0197"/>
    <w:rsid w:val="000F09F2"/>
    <w:rsid w:val="00100ADB"/>
    <w:rsid w:val="00102217"/>
    <w:rsid w:val="001046D6"/>
    <w:rsid w:val="00107C2A"/>
    <w:rsid w:val="001112EB"/>
    <w:rsid w:val="001140D0"/>
    <w:rsid w:val="001349E8"/>
    <w:rsid w:val="00136215"/>
    <w:rsid w:val="001422AB"/>
    <w:rsid w:val="0014414F"/>
    <w:rsid w:val="0014568F"/>
    <w:rsid w:val="0014754D"/>
    <w:rsid w:val="001519BA"/>
    <w:rsid w:val="0015286B"/>
    <w:rsid w:val="00161A2B"/>
    <w:rsid w:val="00161B81"/>
    <w:rsid w:val="001626C2"/>
    <w:rsid w:val="00162B88"/>
    <w:rsid w:val="00164D20"/>
    <w:rsid w:val="00165EB2"/>
    <w:rsid w:val="0017600E"/>
    <w:rsid w:val="00176712"/>
    <w:rsid w:val="00177187"/>
    <w:rsid w:val="001777ED"/>
    <w:rsid w:val="001840A1"/>
    <w:rsid w:val="00190C76"/>
    <w:rsid w:val="00197DA0"/>
    <w:rsid w:val="001A2F57"/>
    <w:rsid w:val="001B442B"/>
    <w:rsid w:val="001C1CBE"/>
    <w:rsid w:val="001C276C"/>
    <w:rsid w:val="001C3ABA"/>
    <w:rsid w:val="001D0830"/>
    <w:rsid w:val="001D0C09"/>
    <w:rsid w:val="001D53F8"/>
    <w:rsid w:val="001E4F88"/>
    <w:rsid w:val="001F4C6A"/>
    <w:rsid w:val="0020156E"/>
    <w:rsid w:val="00202BF6"/>
    <w:rsid w:val="00207EB6"/>
    <w:rsid w:val="00212390"/>
    <w:rsid w:val="00217FA2"/>
    <w:rsid w:val="00221A89"/>
    <w:rsid w:val="00221D7F"/>
    <w:rsid w:val="002236BC"/>
    <w:rsid w:val="002239BF"/>
    <w:rsid w:val="00227231"/>
    <w:rsid w:val="002312CA"/>
    <w:rsid w:val="00240B24"/>
    <w:rsid w:val="00244190"/>
    <w:rsid w:val="00244208"/>
    <w:rsid w:val="002453AC"/>
    <w:rsid w:val="00245E30"/>
    <w:rsid w:val="0024702E"/>
    <w:rsid w:val="00255692"/>
    <w:rsid w:val="00271340"/>
    <w:rsid w:val="00274D85"/>
    <w:rsid w:val="0027549D"/>
    <w:rsid w:val="0028580F"/>
    <w:rsid w:val="00287D03"/>
    <w:rsid w:val="002920DA"/>
    <w:rsid w:val="00293116"/>
    <w:rsid w:val="00294D09"/>
    <w:rsid w:val="00294DD4"/>
    <w:rsid w:val="00295D82"/>
    <w:rsid w:val="002967BE"/>
    <w:rsid w:val="002A3B8C"/>
    <w:rsid w:val="002C05F7"/>
    <w:rsid w:val="002C3BA0"/>
    <w:rsid w:val="002C6699"/>
    <w:rsid w:val="002C70CC"/>
    <w:rsid w:val="002D3713"/>
    <w:rsid w:val="002D3E1E"/>
    <w:rsid w:val="002D5548"/>
    <w:rsid w:val="002E0E8E"/>
    <w:rsid w:val="002F3D27"/>
    <w:rsid w:val="002F58EE"/>
    <w:rsid w:val="00305785"/>
    <w:rsid w:val="00316977"/>
    <w:rsid w:val="00324A5E"/>
    <w:rsid w:val="00326093"/>
    <w:rsid w:val="0032667E"/>
    <w:rsid w:val="00340569"/>
    <w:rsid w:val="003424F3"/>
    <w:rsid w:val="0034341E"/>
    <w:rsid w:val="0034554D"/>
    <w:rsid w:val="00353B5D"/>
    <w:rsid w:val="00355421"/>
    <w:rsid w:val="00360213"/>
    <w:rsid w:val="00360A89"/>
    <w:rsid w:val="003625F4"/>
    <w:rsid w:val="0036334F"/>
    <w:rsid w:val="0036419C"/>
    <w:rsid w:val="00367BCD"/>
    <w:rsid w:val="00370C0C"/>
    <w:rsid w:val="003924D5"/>
    <w:rsid w:val="00393FBA"/>
    <w:rsid w:val="00394229"/>
    <w:rsid w:val="003A133E"/>
    <w:rsid w:val="003A4C52"/>
    <w:rsid w:val="003A5E6B"/>
    <w:rsid w:val="003A60E8"/>
    <w:rsid w:val="003B5FF6"/>
    <w:rsid w:val="003C17C2"/>
    <w:rsid w:val="003C4AE4"/>
    <w:rsid w:val="003C7544"/>
    <w:rsid w:val="003D4CF0"/>
    <w:rsid w:val="003D67AD"/>
    <w:rsid w:val="003E0435"/>
    <w:rsid w:val="003E315D"/>
    <w:rsid w:val="003F2D23"/>
    <w:rsid w:val="003F5009"/>
    <w:rsid w:val="003F5325"/>
    <w:rsid w:val="0040481F"/>
    <w:rsid w:val="00407DC9"/>
    <w:rsid w:val="00421DD6"/>
    <w:rsid w:val="00421EB2"/>
    <w:rsid w:val="00426D42"/>
    <w:rsid w:val="00431EC5"/>
    <w:rsid w:val="0043315D"/>
    <w:rsid w:val="00435D73"/>
    <w:rsid w:val="004372F5"/>
    <w:rsid w:val="00441DDC"/>
    <w:rsid w:val="004421C8"/>
    <w:rsid w:val="004444F4"/>
    <w:rsid w:val="0044789A"/>
    <w:rsid w:val="004534D0"/>
    <w:rsid w:val="00453FD5"/>
    <w:rsid w:val="00456D78"/>
    <w:rsid w:val="004669CA"/>
    <w:rsid w:val="00470393"/>
    <w:rsid w:val="00471E57"/>
    <w:rsid w:val="00472A36"/>
    <w:rsid w:val="00476E19"/>
    <w:rsid w:val="00480630"/>
    <w:rsid w:val="0048268A"/>
    <w:rsid w:val="00483854"/>
    <w:rsid w:val="004A0436"/>
    <w:rsid w:val="004A1B9D"/>
    <w:rsid w:val="004B5607"/>
    <w:rsid w:val="004B7DB0"/>
    <w:rsid w:val="004C32D6"/>
    <w:rsid w:val="004C5D57"/>
    <w:rsid w:val="004C6085"/>
    <w:rsid w:val="004D1019"/>
    <w:rsid w:val="004D2C58"/>
    <w:rsid w:val="004E4ABA"/>
    <w:rsid w:val="004E7366"/>
    <w:rsid w:val="004F3DF1"/>
    <w:rsid w:val="005029A5"/>
    <w:rsid w:val="00504CEC"/>
    <w:rsid w:val="00505EEF"/>
    <w:rsid w:val="00506E46"/>
    <w:rsid w:val="00507986"/>
    <w:rsid w:val="005137AB"/>
    <w:rsid w:val="005209AF"/>
    <w:rsid w:val="005315BA"/>
    <w:rsid w:val="005325CD"/>
    <w:rsid w:val="005371CB"/>
    <w:rsid w:val="005478E0"/>
    <w:rsid w:val="005647DD"/>
    <w:rsid w:val="00566F84"/>
    <w:rsid w:val="0057227B"/>
    <w:rsid w:val="005748F8"/>
    <w:rsid w:val="0057503D"/>
    <w:rsid w:val="00580618"/>
    <w:rsid w:val="00582908"/>
    <w:rsid w:val="005876C0"/>
    <w:rsid w:val="00590BFD"/>
    <w:rsid w:val="0059161C"/>
    <w:rsid w:val="00592F1C"/>
    <w:rsid w:val="005942FB"/>
    <w:rsid w:val="00594ABE"/>
    <w:rsid w:val="005A6CE4"/>
    <w:rsid w:val="005A7CA4"/>
    <w:rsid w:val="005B1D2B"/>
    <w:rsid w:val="005B52D2"/>
    <w:rsid w:val="005B7E1B"/>
    <w:rsid w:val="005C330A"/>
    <w:rsid w:val="005C661F"/>
    <w:rsid w:val="005D3EF5"/>
    <w:rsid w:val="005E3B9F"/>
    <w:rsid w:val="005F098E"/>
    <w:rsid w:val="005F158C"/>
    <w:rsid w:val="005F6805"/>
    <w:rsid w:val="005F6BF7"/>
    <w:rsid w:val="00601F50"/>
    <w:rsid w:val="006134B5"/>
    <w:rsid w:val="00614B8A"/>
    <w:rsid w:val="006175BB"/>
    <w:rsid w:val="00622A23"/>
    <w:rsid w:val="00624F8D"/>
    <w:rsid w:val="00633CC2"/>
    <w:rsid w:val="00641161"/>
    <w:rsid w:val="00652BC4"/>
    <w:rsid w:val="006542E5"/>
    <w:rsid w:val="00662520"/>
    <w:rsid w:val="00676A4D"/>
    <w:rsid w:val="00681E91"/>
    <w:rsid w:val="00682257"/>
    <w:rsid w:val="006A145D"/>
    <w:rsid w:val="006B2A0F"/>
    <w:rsid w:val="006B7AFF"/>
    <w:rsid w:val="006C23AB"/>
    <w:rsid w:val="006D103F"/>
    <w:rsid w:val="006D78F4"/>
    <w:rsid w:val="006E0A0B"/>
    <w:rsid w:val="006E1A6E"/>
    <w:rsid w:val="006E3DB2"/>
    <w:rsid w:val="006E583A"/>
    <w:rsid w:val="006E79EA"/>
    <w:rsid w:val="006E7C8B"/>
    <w:rsid w:val="006F033D"/>
    <w:rsid w:val="006F0A83"/>
    <w:rsid w:val="006F2114"/>
    <w:rsid w:val="006F23BF"/>
    <w:rsid w:val="006F4FA1"/>
    <w:rsid w:val="00700DB0"/>
    <w:rsid w:val="0071272D"/>
    <w:rsid w:val="00713852"/>
    <w:rsid w:val="007243E8"/>
    <w:rsid w:val="007345B9"/>
    <w:rsid w:val="00742AA6"/>
    <w:rsid w:val="00743758"/>
    <w:rsid w:val="007535F4"/>
    <w:rsid w:val="00755A3A"/>
    <w:rsid w:val="00764FBC"/>
    <w:rsid w:val="007664B2"/>
    <w:rsid w:val="00767B66"/>
    <w:rsid w:val="00771E2D"/>
    <w:rsid w:val="00772519"/>
    <w:rsid w:val="0077599C"/>
    <w:rsid w:val="007761FD"/>
    <w:rsid w:val="0077719E"/>
    <w:rsid w:val="007778BB"/>
    <w:rsid w:val="00777C90"/>
    <w:rsid w:val="0078056A"/>
    <w:rsid w:val="00780A80"/>
    <w:rsid w:val="007812A7"/>
    <w:rsid w:val="00782857"/>
    <w:rsid w:val="00783FCC"/>
    <w:rsid w:val="00785900"/>
    <w:rsid w:val="00786973"/>
    <w:rsid w:val="00794860"/>
    <w:rsid w:val="007A168E"/>
    <w:rsid w:val="007B0E81"/>
    <w:rsid w:val="007B596D"/>
    <w:rsid w:val="007C01EE"/>
    <w:rsid w:val="007C72F5"/>
    <w:rsid w:val="007D005D"/>
    <w:rsid w:val="007D03F6"/>
    <w:rsid w:val="007D08CF"/>
    <w:rsid w:val="007D75A0"/>
    <w:rsid w:val="007E358B"/>
    <w:rsid w:val="007E753D"/>
    <w:rsid w:val="007F189C"/>
    <w:rsid w:val="007F20BF"/>
    <w:rsid w:val="007F3368"/>
    <w:rsid w:val="007F488A"/>
    <w:rsid w:val="007F6E34"/>
    <w:rsid w:val="00801346"/>
    <w:rsid w:val="00802F11"/>
    <w:rsid w:val="00803997"/>
    <w:rsid w:val="0081170C"/>
    <w:rsid w:val="00811B1D"/>
    <w:rsid w:val="00814028"/>
    <w:rsid w:val="00817394"/>
    <w:rsid w:val="0082665C"/>
    <w:rsid w:val="0083516C"/>
    <w:rsid w:val="00836367"/>
    <w:rsid w:val="008442EF"/>
    <w:rsid w:val="00844A05"/>
    <w:rsid w:val="00845376"/>
    <w:rsid w:val="00851DB0"/>
    <w:rsid w:val="00852F65"/>
    <w:rsid w:val="0085459D"/>
    <w:rsid w:val="00856986"/>
    <w:rsid w:val="00870479"/>
    <w:rsid w:val="00873367"/>
    <w:rsid w:val="00891742"/>
    <w:rsid w:val="00893509"/>
    <w:rsid w:val="00895F14"/>
    <w:rsid w:val="008962B6"/>
    <w:rsid w:val="00896622"/>
    <w:rsid w:val="008A4DC9"/>
    <w:rsid w:val="008B2AD0"/>
    <w:rsid w:val="008B45F3"/>
    <w:rsid w:val="008B640D"/>
    <w:rsid w:val="008C21A4"/>
    <w:rsid w:val="008C25AE"/>
    <w:rsid w:val="008C74F8"/>
    <w:rsid w:val="008D3CA1"/>
    <w:rsid w:val="008D3F6D"/>
    <w:rsid w:val="008D5DBC"/>
    <w:rsid w:val="008D66C2"/>
    <w:rsid w:val="008D66D6"/>
    <w:rsid w:val="008E00C6"/>
    <w:rsid w:val="008E192E"/>
    <w:rsid w:val="008E35F8"/>
    <w:rsid w:val="008E3BF5"/>
    <w:rsid w:val="008E3DE8"/>
    <w:rsid w:val="008E4390"/>
    <w:rsid w:val="008F0E64"/>
    <w:rsid w:val="008F3E75"/>
    <w:rsid w:val="009005B8"/>
    <w:rsid w:val="009044B6"/>
    <w:rsid w:val="009044F5"/>
    <w:rsid w:val="00906493"/>
    <w:rsid w:val="00906E6D"/>
    <w:rsid w:val="009121EE"/>
    <w:rsid w:val="00914C40"/>
    <w:rsid w:val="0091621D"/>
    <w:rsid w:val="00920304"/>
    <w:rsid w:val="00921282"/>
    <w:rsid w:val="00922635"/>
    <w:rsid w:val="00924F0B"/>
    <w:rsid w:val="00933EB2"/>
    <w:rsid w:val="009400A5"/>
    <w:rsid w:val="0094015E"/>
    <w:rsid w:val="0094706B"/>
    <w:rsid w:val="0094708F"/>
    <w:rsid w:val="00947E4F"/>
    <w:rsid w:val="00950819"/>
    <w:rsid w:val="009559E4"/>
    <w:rsid w:val="009566EF"/>
    <w:rsid w:val="00974283"/>
    <w:rsid w:val="00977FA0"/>
    <w:rsid w:val="00983ADA"/>
    <w:rsid w:val="009856F5"/>
    <w:rsid w:val="0098573A"/>
    <w:rsid w:val="009A0F4F"/>
    <w:rsid w:val="009A1DBD"/>
    <w:rsid w:val="009A4634"/>
    <w:rsid w:val="009A5139"/>
    <w:rsid w:val="009B45D4"/>
    <w:rsid w:val="009B5B31"/>
    <w:rsid w:val="009B6F03"/>
    <w:rsid w:val="009B7A1B"/>
    <w:rsid w:val="009C310D"/>
    <w:rsid w:val="009C6B29"/>
    <w:rsid w:val="009C74AE"/>
    <w:rsid w:val="009D3B10"/>
    <w:rsid w:val="009D5472"/>
    <w:rsid w:val="009E16E0"/>
    <w:rsid w:val="009E4E70"/>
    <w:rsid w:val="009E67C2"/>
    <w:rsid w:val="009F13B4"/>
    <w:rsid w:val="009F21DE"/>
    <w:rsid w:val="009F4F96"/>
    <w:rsid w:val="009F58D5"/>
    <w:rsid w:val="009F6E17"/>
    <w:rsid w:val="00A0254B"/>
    <w:rsid w:val="00A0531B"/>
    <w:rsid w:val="00A103E6"/>
    <w:rsid w:val="00A10804"/>
    <w:rsid w:val="00A21E6D"/>
    <w:rsid w:val="00A24D7C"/>
    <w:rsid w:val="00A276A3"/>
    <w:rsid w:val="00A304E0"/>
    <w:rsid w:val="00A33433"/>
    <w:rsid w:val="00A3369D"/>
    <w:rsid w:val="00A37428"/>
    <w:rsid w:val="00A6149B"/>
    <w:rsid w:val="00A73A01"/>
    <w:rsid w:val="00A73C0E"/>
    <w:rsid w:val="00A75766"/>
    <w:rsid w:val="00A82AE3"/>
    <w:rsid w:val="00A9069F"/>
    <w:rsid w:val="00A935F4"/>
    <w:rsid w:val="00A937FC"/>
    <w:rsid w:val="00AB6FA2"/>
    <w:rsid w:val="00AC0D6D"/>
    <w:rsid w:val="00AC19D1"/>
    <w:rsid w:val="00AC21A9"/>
    <w:rsid w:val="00AC3A10"/>
    <w:rsid w:val="00AC5827"/>
    <w:rsid w:val="00AD4043"/>
    <w:rsid w:val="00AD5672"/>
    <w:rsid w:val="00AE0D3A"/>
    <w:rsid w:val="00AF2392"/>
    <w:rsid w:val="00B00E5A"/>
    <w:rsid w:val="00B01CD4"/>
    <w:rsid w:val="00B04142"/>
    <w:rsid w:val="00B04A57"/>
    <w:rsid w:val="00B05D21"/>
    <w:rsid w:val="00B10CA5"/>
    <w:rsid w:val="00B24AB1"/>
    <w:rsid w:val="00B2503E"/>
    <w:rsid w:val="00B27392"/>
    <w:rsid w:val="00B30107"/>
    <w:rsid w:val="00B3423D"/>
    <w:rsid w:val="00B35040"/>
    <w:rsid w:val="00B402D9"/>
    <w:rsid w:val="00B42F3D"/>
    <w:rsid w:val="00B45817"/>
    <w:rsid w:val="00B5240A"/>
    <w:rsid w:val="00B629D6"/>
    <w:rsid w:val="00B7157B"/>
    <w:rsid w:val="00B72F59"/>
    <w:rsid w:val="00B7421C"/>
    <w:rsid w:val="00B7458E"/>
    <w:rsid w:val="00B74BA2"/>
    <w:rsid w:val="00B81679"/>
    <w:rsid w:val="00B83017"/>
    <w:rsid w:val="00B95E1D"/>
    <w:rsid w:val="00B9607E"/>
    <w:rsid w:val="00BA14DE"/>
    <w:rsid w:val="00BA4576"/>
    <w:rsid w:val="00BA6972"/>
    <w:rsid w:val="00BB6ACD"/>
    <w:rsid w:val="00BC4014"/>
    <w:rsid w:val="00BD03A5"/>
    <w:rsid w:val="00BD2584"/>
    <w:rsid w:val="00BD2AA4"/>
    <w:rsid w:val="00BD300A"/>
    <w:rsid w:val="00BD4EBF"/>
    <w:rsid w:val="00BE3A11"/>
    <w:rsid w:val="00BE3EB2"/>
    <w:rsid w:val="00BE7B08"/>
    <w:rsid w:val="00BF0D44"/>
    <w:rsid w:val="00BF1172"/>
    <w:rsid w:val="00BF1EB4"/>
    <w:rsid w:val="00BF2B49"/>
    <w:rsid w:val="00BF3377"/>
    <w:rsid w:val="00BF59BE"/>
    <w:rsid w:val="00BF7758"/>
    <w:rsid w:val="00C153E9"/>
    <w:rsid w:val="00C15A49"/>
    <w:rsid w:val="00C16CAD"/>
    <w:rsid w:val="00C221C2"/>
    <w:rsid w:val="00C23859"/>
    <w:rsid w:val="00C260C0"/>
    <w:rsid w:val="00C40235"/>
    <w:rsid w:val="00C407F8"/>
    <w:rsid w:val="00C466E3"/>
    <w:rsid w:val="00C500CA"/>
    <w:rsid w:val="00C51406"/>
    <w:rsid w:val="00C60A78"/>
    <w:rsid w:val="00C6184B"/>
    <w:rsid w:val="00C61CEA"/>
    <w:rsid w:val="00C64BED"/>
    <w:rsid w:val="00C65D00"/>
    <w:rsid w:val="00C71BD9"/>
    <w:rsid w:val="00C73416"/>
    <w:rsid w:val="00C742E1"/>
    <w:rsid w:val="00C80116"/>
    <w:rsid w:val="00C8317D"/>
    <w:rsid w:val="00C8741E"/>
    <w:rsid w:val="00C964DD"/>
    <w:rsid w:val="00CA0128"/>
    <w:rsid w:val="00CA18F0"/>
    <w:rsid w:val="00CA1A92"/>
    <w:rsid w:val="00CA4E36"/>
    <w:rsid w:val="00CA51E7"/>
    <w:rsid w:val="00CB0523"/>
    <w:rsid w:val="00CB2829"/>
    <w:rsid w:val="00CB31F3"/>
    <w:rsid w:val="00CB43A5"/>
    <w:rsid w:val="00CC034B"/>
    <w:rsid w:val="00CC462A"/>
    <w:rsid w:val="00CC616E"/>
    <w:rsid w:val="00CD1E44"/>
    <w:rsid w:val="00CD5A24"/>
    <w:rsid w:val="00CD6813"/>
    <w:rsid w:val="00CE19EE"/>
    <w:rsid w:val="00CE370F"/>
    <w:rsid w:val="00CE3E33"/>
    <w:rsid w:val="00CF45E5"/>
    <w:rsid w:val="00D002A1"/>
    <w:rsid w:val="00D02716"/>
    <w:rsid w:val="00D0310C"/>
    <w:rsid w:val="00D04EE8"/>
    <w:rsid w:val="00D064CD"/>
    <w:rsid w:val="00D10033"/>
    <w:rsid w:val="00D13552"/>
    <w:rsid w:val="00D20A0C"/>
    <w:rsid w:val="00D21A07"/>
    <w:rsid w:val="00D22343"/>
    <w:rsid w:val="00D22552"/>
    <w:rsid w:val="00D25A64"/>
    <w:rsid w:val="00D31F88"/>
    <w:rsid w:val="00D36C55"/>
    <w:rsid w:val="00D46211"/>
    <w:rsid w:val="00D46656"/>
    <w:rsid w:val="00D51DA3"/>
    <w:rsid w:val="00D54227"/>
    <w:rsid w:val="00D5438E"/>
    <w:rsid w:val="00D6752C"/>
    <w:rsid w:val="00D70BAD"/>
    <w:rsid w:val="00D734F0"/>
    <w:rsid w:val="00D738EF"/>
    <w:rsid w:val="00D804BC"/>
    <w:rsid w:val="00D80510"/>
    <w:rsid w:val="00D85B7B"/>
    <w:rsid w:val="00D90818"/>
    <w:rsid w:val="00DA686A"/>
    <w:rsid w:val="00DB00D3"/>
    <w:rsid w:val="00DB0AEA"/>
    <w:rsid w:val="00DB0D75"/>
    <w:rsid w:val="00DB6EC6"/>
    <w:rsid w:val="00DB71B3"/>
    <w:rsid w:val="00DB7E0F"/>
    <w:rsid w:val="00DC38D4"/>
    <w:rsid w:val="00DC695E"/>
    <w:rsid w:val="00DC6FF7"/>
    <w:rsid w:val="00DD2D33"/>
    <w:rsid w:val="00DF05A1"/>
    <w:rsid w:val="00DF089A"/>
    <w:rsid w:val="00DF4D00"/>
    <w:rsid w:val="00E11632"/>
    <w:rsid w:val="00E11A6F"/>
    <w:rsid w:val="00E11D41"/>
    <w:rsid w:val="00E11EF8"/>
    <w:rsid w:val="00E165B2"/>
    <w:rsid w:val="00E3048E"/>
    <w:rsid w:val="00E33C9A"/>
    <w:rsid w:val="00E33CD2"/>
    <w:rsid w:val="00E4388A"/>
    <w:rsid w:val="00E45758"/>
    <w:rsid w:val="00E46652"/>
    <w:rsid w:val="00E51F92"/>
    <w:rsid w:val="00E53190"/>
    <w:rsid w:val="00E57C0C"/>
    <w:rsid w:val="00E6031F"/>
    <w:rsid w:val="00E66A54"/>
    <w:rsid w:val="00E83382"/>
    <w:rsid w:val="00E87D38"/>
    <w:rsid w:val="00E95201"/>
    <w:rsid w:val="00E96376"/>
    <w:rsid w:val="00E96BA0"/>
    <w:rsid w:val="00EA117D"/>
    <w:rsid w:val="00EA577B"/>
    <w:rsid w:val="00EB0910"/>
    <w:rsid w:val="00EB18F0"/>
    <w:rsid w:val="00EB23F9"/>
    <w:rsid w:val="00EB27B0"/>
    <w:rsid w:val="00EB2D0B"/>
    <w:rsid w:val="00EC1258"/>
    <w:rsid w:val="00ED15A1"/>
    <w:rsid w:val="00ED45CC"/>
    <w:rsid w:val="00ED4703"/>
    <w:rsid w:val="00ED7199"/>
    <w:rsid w:val="00EE1261"/>
    <w:rsid w:val="00EE2F60"/>
    <w:rsid w:val="00EE7440"/>
    <w:rsid w:val="00EF3E83"/>
    <w:rsid w:val="00EF5CF9"/>
    <w:rsid w:val="00EF5D20"/>
    <w:rsid w:val="00F01B72"/>
    <w:rsid w:val="00F0472C"/>
    <w:rsid w:val="00F05020"/>
    <w:rsid w:val="00F05F28"/>
    <w:rsid w:val="00F11C33"/>
    <w:rsid w:val="00F14E2F"/>
    <w:rsid w:val="00F16593"/>
    <w:rsid w:val="00F16E7B"/>
    <w:rsid w:val="00F20132"/>
    <w:rsid w:val="00F22B7B"/>
    <w:rsid w:val="00F2491B"/>
    <w:rsid w:val="00F25E96"/>
    <w:rsid w:val="00F27F8F"/>
    <w:rsid w:val="00F34D71"/>
    <w:rsid w:val="00F402DC"/>
    <w:rsid w:val="00F41FD0"/>
    <w:rsid w:val="00F51CE9"/>
    <w:rsid w:val="00F538D7"/>
    <w:rsid w:val="00F54EAF"/>
    <w:rsid w:val="00F5613D"/>
    <w:rsid w:val="00F56D9D"/>
    <w:rsid w:val="00F578FE"/>
    <w:rsid w:val="00F667E3"/>
    <w:rsid w:val="00F67E01"/>
    <w:rsid w:val="00F76E3F"/>
    <w:rsid w:val="00F81E17"/>
    <w:rsid w:val="00F82249"/>
    <w:rsid w:val="00F82C50"/>
    <w:rsid w:val="00F84F4E"/>
    <w:rsid w:val="00F95C32"/>
    <w:rsid w:val="00F96897"/>
    <w:rsid w:val="00F9697D"/>
    <w:rsid w:val="00F96CB2"/>
    <w:rsid w:val="00FA1920"/>
    <w:rsid w:val="00FA541C"/>
    <w:rsid w:val="00FB135E"/>
    <w:rsid w:val="00FB4231"/>
    <w:rsid w:val="00FB4ED1"/>
    <w:rsid w:val="00FC1102"/>
    <w:rsid w:val="00FC16CB"/>
    <w:rsid w:val="00FC6D24"/>
    <w:rsid w:val="00FD094D"/>
    <w:rsid w:val="00FD262F"/>
    <w:rsid w:val="00FD3B4D"/>
    <w:rsid w:val="00FE06F7"/>
    <w:rsid w:val="00FF44F9"/>
    <w:rsid w:val="00FF51CD"/>
    <w:rsid w:val="00FF73A5"/>
    <w:rsid w:val="00FF7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142FF"/>
  <w15:chartTrackingRefBased/>
  <w15:docId w15:val="{36B6B11C-879B-433B-847A-C8A00BA7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60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9161C"/>
    <w:rPr>
      <w:color w:val="0563C1"/>
      <w:u w:val="single"/>
    </w:rPr>
  </w:style>
  <w:style w:type="character" w:customStyle="1" w:styleId="1">
    <w:name w:val="Неразрешенное упоминание1"/>
    <w:uiPriority w:val="99"/>
    <w:semiHidden/>
    <w:unhideWhenUsed/>
    <w:rsid w:val="0059161C"/>
    <w:rPr>
      <w:color w:val="605E5C"/>
      <w:shd w:val="clear" w:color="auto" w:fill="E1DFDD"/>
    </w:rPr>
  </w:style>
  <w:style w:type="paragraph" w:styleId="a4">
    <w:name w:val="header"/>
    <w:basedOn w:val="a"/>
    <w:link w:val="a5"/>
    <w:uiPriority w:val="99"/>
    <w:unhideWhenUsed/>
    <w:rsid w:val="00F96897"/>
    <w:pPr>
      <w:tabs>
        <w:tab w:val="center" w:pos="4677"/>
        <w:tab w:val="right" w:pos="9355"/>
      </w:tabs>
    </w:pPr>
  </w:style>
  <w:style w:type="character" w:customStyle="1" w:styleId="a5">
    <w:name w:val="Верхний колонтитул Знак"/>
    <w:link w:val="a4"/>
    <w:uiPriority w:val="99"/>
    <w:rsid w:val="00F96897"/>
    <w:rPr>
      <w:sz w:val="22"/>
      <w:szCs w:val="22"/>
      <w:lang w:eastAsia="en-US"/>
    </w:rPr>
  </w:style>
  <w:style w:type="paragraph" w:styleId="a6">
    <w:name w:val="footer"/>
    <w:basedOn w:val="a"/>
    <w:link w:val="a7"/>
    <w:uiPriority w:val="99"/>
    <w:unhideWhenUsed/>
    <w:rsid w:val="00F96897"/>
    <w:pPr>
      <w:tabs>
        <w:tab w:val="center" w:pos="4677"/>
        <w:tab w:val="right" w:pos="9355"/>
      </w:tabs>
    </w:pPr>
  </w:style>
  <w:style w:type="character" w:customStyle="1" w:styleId="a7">
    <w:name w:val="Нижний колонтитул Знак"/>
    <w:link w:val="a6"/>
    <w:uiPriority w:val="99"/>
    <w:rsid w:val="00F96897"/>
    <w:rPr>
      <w:sz w:val="22"/>
      <w:szCs w:val="22"/>
      <w:lang w:eastAsia="en-US"/>
    </w:rPr>
  </w:style>
  <w:style w:type="table" w:styleId="a8">
    <w:name w:val="Table Grid"/>
    <w:basedOn w:val="a1"/>
    <w:uiPriority w:val="39"/>
    <w:rsid w:val="00F27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uiPriority w:val="99"/>
    <w:semiHidden/>
    <w:unhideWhenUsed/>
    <w:rsid w:val="00794860"/>
    <w:rPr>
      <w:color w:val="954F72"/>
      <w:u w:val="single"/>
    </w:rPr>
  </w:style>
  <w:style w:type="paragraph" w:customStyle="1" w:styleId="-">
    <w:name w:val="ГиГ - УДК"/>
    <w:basedOn w:val="a"/>
    <w:link w:val="-0"/>
    <w:qFormat/>
    <w:rsid w:val="006C23AB"/>
    <w:pPr>
      <w:spacing w:line="276" w:lineRule="auto"/>
    </w:pPr>
    <w:rPr>
      <w:sz w:val="21"/>
      <w:szCs w:val="20"/>
    </w:rPr>
  </w:style>
  <w:style w:type="character" w:customStyle="1" w:styleId="-0">
    <w:name w:val="ГиГ - УДК Знак"/>
    <w:link w:val="-"/>
    <w:rsid w:val="006C23AB"/>
    <w:rPr>
      <w:rFonts w:ascii="Times New Roman" w:hAnsi="Times New Roman"/>
      <w:sz w:val="21"/>
      <w:lang w:eastAsia="en-US"/>
    </w:rPr>
  </w:style>
  <w:style w:type="paragraph" w:customStyle="1" w:styleId="-1">
    <w:name w:val="ГиГ - авторы"/>
    <w:basedOn w:val="a"/>
    <w:link w:val="-2"/>
    <w:qFormat/>
    <w:rsid w:val="006C23AB"/>
    <w:pPr>
      <w:spacing w:line="276" w:lineRule="auto"/>
      <w:jc w:val="center"/>
    </w:pPr>
    <w:rPr>
      <w:b/>
      <w:sz w:val="21"/>
    </w:rPr>
  </w:style>
  <w:style w:type="paragraph" w:customStyle="1" w:styleId="-3">
    <w:name w:val="ГиГ - аффилиация"/>
    <w:basedOn w:val="a"/>
    <w:link w:val="-4"/>
    <w:qFormat/>
    <w:rsid w:val="00407DC9"/>
    <w:pPr>
      <w:spacing w:after="100" w:line="276" w:lineRule="auto"/>
      <w:jc w:val="center"/>
    </w:pPr>
    <w:rPr>
      <w:i/>
      <w:sz w:val="17"/>
    </w:rPr>
  </w:style>
  <w:style w:type="character" w:customStyle="1" w:styleId="-2">
    <w:name w:val="ГиГ - авторы Знак"/>
    <w:link w:val="-1"/>
    <w:rsid w:val="006C23AB"/>
    <w:rPr>
      <w:rFonts w:ascii="Times New Roman" w:hAnsi="Times New Roman"/>
      <w:b/>
      <w:sz w:val="21"/>
      <w:szCs w:val="24"/>
      <w:lang w:eastAsia="en-US"/>
    </w:rPr>
  </w:style>
  <w:style w:type="paragraph" w:customStyle="1" w:styleId="-5">
    <w:name w:val="ГиГ - аннотация"/>
    <w:basedOn w:val="a"/>
    <w:link w:val="-6"/>
    <w:qFormat/>
    <w:rsid w:val="00DB7E0F"/>
    <w:pPr>
      <w:spacing w:before="360"/>
      <w:ind w:left="680" w:right="680"/>
      <w:jc w:val="both"/>
    </w:pPr>
    <w:rPr>
      <w:sz w:val="18"/>
      <w:szCs w:val="20"/>
    </w:rPr>
  </w:style>
  <w:style w:type="character" w:customStyle="1" w:styleId="-4">
    <w:name w:val="ГиГ - аффилиация Знак"/>
    <w:link w:val="-3"/>
    <w:rsid w:val="00407DC9"/>
    <w:rPr>
      <w:rFonts w:ascii="Times New Roman" w:hAnsi="Times New Roman"/>
      <w:i/>
      <w:sz w:val="17"/>
      <w:szCs w:val="24"/>
      <w:lang w:eastAsia="en-US"/>
    </w:rPr>
  </w:style>
  <w:style w:type="paragraph" w:customStyle="1" w:styleId="-7">
    <w:name w:val="ГиГ - ключевые слова"/>
    <w:basedOn w:val="a"/>
    <w:link w:val="-8"/>
    <w:qFormat/>
    <w:rsid w:val="00CB2829"/>
    <w:pPr>
      <w:spacing w:before="160"/>
      <w:ind w:left="680" w:right="680"/>
      <w:jc w:val="both"/>
    </w:pPr>
    <w:rPr>
      <w:i/>
      <w:sz w:val="18"/>
      <w:szCs w:val="20"/>
    </w:rPr>
  </w:style>
  <w:style w:type="character" w:customStyle="1" w:styleId="-6">
    <w:name w:val="ГиГ - аннотация Знак"/>
    <w:link w:val="-5"/>
    <w:rsid w:val="00DB7E0F"/>
    <w:rPr>
      <w:rFonts w:ascii="Times New Roman" w:hAnsi="Times New Roman"/>
      <w:sz w:val="18"/>
      <w:lang w:eastAsia="en-US"/>
    </w:rPr>
  </w:style>
  <w:style w:type="paragraph" w:customStyle="1" w:styleId="-9">
    <w:name w:val="ГиГ - название раздела"/>
    <w:basedOn w:val="a"/>
    <w:link w:val="-a"/>
    <w:qFormat/>
    <w:rsid w:val="00FF51CD"/>
    <w:pPr>
      <w:spacing w:before="160" w:line="276" w:lineRule="auto"/>
    </w:pPr>
    <w:rPr>
      <w:b/>
      <w:caps/>
      <w:sz w:val="19"/>
    </w:rPr>
  </w:style>
  <w:style w:type="character" w:customStyle="1" w:styleId="-8">
    <w:name w:val="ГиГ - ключевые слова Знак"/>
    <w:link w:val="-7"/>
    <w:rsid w:val="00CB2829"/>
    <w:rPr>
      <w:rFonts w:ascii="Times New Roman" w:hAnsi="Times New Roman"/>
      <w:i/>
      <w:sz w:val="18"/>
      <w:lang w:eastAsia="en-US"/>
    </w:rPr>
  </w:style>
  <w:style w:type="paragraph" w:customStyle="1" w:styleId="-b">
    <w:name w:val="ГиГ - текст раздела"/>
    <w:basedOn w:val="a"/>
    <w:link w:val="-c"/>
    <w:qFormat/>
    <w:rsid w:val="00EA117D"/>
    <w:pPr>
      <w:spacing w:line="276" w:lineRule="auto"/>
      <w:ind w:firstLine="454"/>
      <w:jc w:val="both"/>
    </w:pPr>
    <w:rPr>
      <w:sz w:val="21"/>
    </w:rPr>
  </w:style>
  <w:style w:type="character" w:customStyle="1" w:styleId="-a">
    <w:name w:val="ГиГ - название раздела Знак"/>
    <w:link w:val="-9"/>
    <w:rsid w:val="00FF51CD"/>
    <w:rPr>
      <w:rFonts w:ascii="Times New Roman" w:hAnsi="Times New Roman"/>
      <w:b/>
      <w:caps/>
      <w:sz w:val="19"/>
      <w:szCs w:val="24"/>
      <w:lang w:eastAsia="en-US"/>
    </w:rPr>
  </w:style>
  <w:style w:type="paragraph" w:customStyle="1" w:styleId="-d">
    <w:name w:val="ГиГ - заглавие таблицы"/>
    <w:basedOn w:val="a"/>
    <w:link w:val="-e"/>
    <w:qFormat/>
    <w:rsid w:val="00B42F3D"/>
    <w:pPr>
      <w:spacing w:before="240" w:after="120"/>
    </w:pPr>
    <w:rPr>
      <w:b/>
      <w:sz w:val="19"/>
      <w:szCs w:val="20"/>
    </w:rPr>
  </w:style>
  <w:style w:type="character" w:customStyle="1" w:styleId="-c">
    <w:name w:val="ГиГ - текст раздела Знак"/>
    <w:link w:val="-b"/>
    <w:rsid w:val="00EA117D"/>
    <w:rPr>
      <w:rFonts w:ascii="Times New Roman" w:hAnsi="Times New Roman"/>
      <w:sz w:val="21"/>
      <w:szCs w:val="24"/>
      <w:lang w:eastAsia="en-US"/>
    </w:rPr>
  </w:style>
  <w:style w:type="paragraph" w:customStyle="1" w:styleId="-f">
    <w:name w:val="ГиГ - заполнение таблицы"/>
    <w:basedOn w:val="a"/>
    <w:link w:val="-f0"/>
    <w:qFormat/>
    <w:rsid w:val="006C23AB"/>
    <w:pPr>
      <w:spacing w:line="276" w:lineRule="auto"/>
      <w:jc w:val="center"/>
    </w:pPr>
    <w:rPr>
      <w:sz w:val="17"/>
      <w:szCs w:val="20"/>
    </w:rPr>
  </w:style>
  <w:style w:type="character" w:customStyle="1" w:styleId="-e">
    <w:name w:val="ГиГ - заглавие таблицы Знак"/>
    <w:link w:val="-d"/>
    <w:rsid w:val="00B42F3D"/>
    <w:rPr>
      <w:rFonts w:ascii="Times New Roman" w:hAnsi="Times New Roman"/>
      <w:b/>
      <w:sz w:val="19"/>
      <w:lang w:eastAsia="en-US"/>
    </w:rPr>
  </w:style>
  <w:style w:type="paragraph" w:customStyle="1" w:styleId="-f1">
    <w:name w:val="ГиГ - примечание к таблице"/>
    <w:basedOn w:val="a"/>
    <w:link w:val="-f2"/>
    <w:qFormat/>
    <w:rsid w:val="006C23AB"/>
    <w:pPr>
      <w:spacing w:before="120" w:after="480"/>
      <w:jc w:val="both"/>
    </w:pPr>
    <w:rPr>
      <w:sz w:val="18"/>
    </w:rPr>
  </w:style>
  <w:style w:type="character" w:customStyle="1" w:styleId="-f0">
    <w:name w:val="ГиГ - заполнение таблицы Знак"/>
    <w:link w:val="-f"/>
    <w:rsid w:val="006C23AB"/>
    <w:rPr>
      <w:rFonts w:ascii="Times New Roman" w:hAnsi="Times New Roman"/>
      <w:sz w:val="17"/>
      <w:lang w:eastAsia="en-US"/>
    </w:rPr>
  </w:style>
  <w:style w:type="character" w:customStyle="1" w:styleId="-f2">
    <w:name w:val="ГиГ - примечание к таблице Знак"/>
    <w:link w:val="-f1"/>
    <w:rsid w:val="006C23AB"/>
    <w:rPr>
      <w:rFonts w:ascii="Times New Roman" w:hAnsi="Times New Roman"/>
      <w:sz w:val="18"/>
      <w:szCs w:val="24"/>
      <w:lang w:eastAsia="en-US"/>
    </w:rPr>
  </w:style>
  <w:style w:type="paragraph" w:customStyle="1" w:styleId="-f3">
    <w:name w:val="ГиГ - подрисуночная подпись"/>
    <w:basedOn w:val="a"/>
    <w:link w:val="-f4"/>
    <w:qFormat/>
    <w:rsid w:val="000B1F1A"/>
    <w:pPr>
      <w:spacing w:after="480"/>
      <w:jc w:val="both"/>
    </w:pPr>
    <w:rPr>
      <w:sz w:val="19"/>
    </w:rPr>
  </w:style>
  <w:style w:type="character" w:customStyle="1" w:styleId="-f4">
    <w:name w:val="ГиГ - подрисуночная подпись Знак"/>
    <w:link w:val="-f3"/>
    <w:rsid w:val="000B1F1A"/>
    <w:rPr>
      <w:rFonts w:ascii="Times New Roman" w:hAnsi="Times New Roman"/>
      <w:sz w:val="19"/>
      <w:szCs w:val="24"/>
      <w:lang w:eastAsia="en-US"/>
    </w:rPr>
  </w:style>
  <w:style w:type="paragraph" w:styleId="aa">
    <w:name w:val="List Paragraph"/>
    <w:basedOn w:val="a"/>
    <w:uiPriority w:val="34"/>
    <w:rsid w:val="006B7AFF"/>
    <w:pPr>
      <w:ind w:left="720"/>
      <w:contextualSpacing/>
    </w:pPr>
  </w:style>
  <w:style w:type="character" w:styleId="ab">
    <w:name w:val="line number"/>
    <w:basedOn w:val="a0"/>
    <w:uiPriority w:val="99"/>
    <w:semiHidden/>
    <w:unhideWhenUsed/>
    <w:rsid w:val="00CA0128"/>
    <w:rPr>
      <w:rFonts w:asciiTheme="majorHAnsi" w:hAnsiTheme="majorHAnsi"/>
      <w:position w:val="0"/>
      <w:sz w:val="16"/>
      <w:bdr w:val="none" w:sz="0" w:space="0" w:color="auto"/>
    </w:rPr>
  </w:style>
  <w:style w:type="paragraph" w:styleId="ac">
    <w:name w:val="Balloon Text"/>
    <w:basedOn w:val="a"/>
    <w:link w:val="ad"/>
    <w:uiPriority w:val="99"/>
    <w:semiHidden/>
    <w:unhideWhenUsed/>
    <w:rsid w:val="00845376"/>
    <w:rPr>
      <w:rFonts w:ascii="Segoe UI" w:hAnsi="Segoe UI" w:cs="Segoe UI"/>
      <w:sz w:val="18"/>
      <w:szCs w:val="18"/>
    </w:rPr>
  </w:style>
  <w:style w:type="character" w:customStyle="1" w:styleId="ad">
    <w:name w:val="Текст выноски Знак"/>
    <w:basedOn w:val="a0"/>
    <w:link w:val="ac"/>
    <w:uiPriority w:val="99"/>
    <w:semiHidden/>
    <w:rsid w:val="00845376"/>
    <w:rPr>
      <w:rFonts w:ascii="Segoe UI" w:hAnsi="Segoe UI" w:cs="Segoe UI"/>
      <w:sz w:val="18"/>
      <w:szCs w:val="18"/>
      <w:lang w:eastAsia="en-US"/>
    </w:rPr>
  </w:style>
  <w:style w:type="character" w:styleId="ae">
    <w:name w:val="Placeholder Text"/>
    <w:basedOn w:val="a0"/>
    <w:uiPriority w:val="99"/>
    <w:semiHidden/>
    <w:rsid w:val="00A0254B"/>
    <w:rPr>
      <w:color w:val="808080"/>
    </w:rPr>
  </w:style>
  <w:style w:type="paragraph" w:customStyle="1" w:styleId="af">
    <w:name w:val="курсив"/>
    <w:basedOn w:val="-b"/>
    <w:link w:val="af0"/>
    <w:rsid w:val="00CC034B"/>
    <w:pPr>
      <w:spacing w:before="240"/>
    </w:pPr>
    <w:rPr>
      <w:i/>
    </w:rPr>
  </w:style>
  <w:style w:type="character" w:customStyle="1" w:styleId="af0">
    <w:name w:val="курсив Знак"/>
    <w:basedOn w:val="-c"/>
    <w:link w:val="af"/>
    <w:rsid w:val="00CC034B"/>
    <w:rPr>
      <w:rFonts w:ascii="Times New Roman" w:hAnsi="Times New Roman"/>
      <w:i/>
      <w:sz w:val="24"/>
      <w:szCs w:val="24"/>
      <w:lang w:eastAsia="en-US"/>
    </w:rPr>
  </w:style>
  <w:style w:type="paragraph" w:customStyle="1" w:styleId="-f5">
    <w:name w:val="ГиГ - Название статьи"/>
    <w:basedOn w:val="a"/>
    <w:link w:val="-f6"/>
    <w:qFormat/>
    <w:rsid w:val="00217FA2"/>
    <w:pPr>
      <w:spacing w:line="276" w:lineRule="auto"/>
      <w:jc w:val="center"/>
    </w:pPr>
    <w:rPr>
      <w:b/>
      <w:caps/>
      <w:sz w:val="21"/>
    </w:rPr>
  </w:style>
  <w:style w:type="character" w:customStyle="1" w:styleId="-f6">
    <w:name w:val="ГиГ - Название статьи Знак"/>
    <w:basedOn w:val="a0"/>
    <w:link w:val="-f5"/>
    <w:rsid w:val="00217FA2"/>
    <w:rPr>
      <w:rFonts w:ascii="Times New Roman" w:hAnsi="Times New Roman"/>
      <w:b/>
      <w:caps/>
      <w:sz w:val="21"/>
      <w:szCs w:val="24"/>
      <w:lang w:eastAsia="en-US"/>
    </w:rPr>
  </w:style>
  <w:style w:type="character" w:styleId="af1">
    <w:name w:val="annotation reference"/>
    <w:basedOn w:val="a0"/>
    <w:uiPriority w:val="99"/>
    <w:semiHidden/>
    <w:unhideWhenUsed/>
    <w:rsid w:val="009566EF"/>
    <w:rPr>
      <w:sz w:val="16"/>
      <w:szCs w:val="16"/>
    </w:rPr>
  </w:style>
  <w:style w:type="paragraph" w:styleId="af2">
    <w:name w:val="annotation text"/>
    <w:basedOn w:val="a"/>
    <w:link w:val="af3"/>
    <w:uiPriority w:val="99"/>
    <w:unhideWhenUsed/>
    <w:rsid w:val="009566EF"/>
    <w:rPr>
      <w:sz w:val="20"/>
      <w:szCs w:val="20"/>
    </w:rPr>
  </w:style>
  <w:style w:type="character" w:customStyle="1" w:styleId="af3">
    <w:name w:val="Текст примечания Знак"/>
    <w:basedOn w:val="a0"/>
    <w:link w:val="af2"/>
    <w:uiPriority w:val="99"/>
    <w:rsid w:val="009566EF"/>
    <w:rPr>
      <w:lang w:eastAsia="en-US"/>
    </w:rPr>
  </w:style>
  <w:style w:type="paragraph" w:styleId="af4">
    <w:name w:val="annotation subject"/>
    <w:basedOn w:val="af2"/>
    <w:next w:val="af2"/>
    <w:link w:val="af5"/>
    <w:uiPriority w:val="99"/>
    <w:semiHidden/>
    <w:unhideWhenUsed/>
    <w:rsid w:val="009566EF"/>
    <w:rPr>
      <w:b/>
      <w:bCs/>
    </w:rPr>
  </w:style>
  <w:style w:type="character" w:customStyle="1" w:styleId="af5">
    <w:name w:val="Тема примечания Знак"/>
    <w:basedOn w:val="af3"/>
    <w:link w:val="af4"/>
    <w:uiPriority w:val="99"/>
    <w:semiHidden/>
    <w:rsid w:val="009566EF"/>
    <w:rPr>
      <w:b/>
      <w:bCs/>
      <w:lang w:eastAsia="en-US"/>
    </w:rPr>
  </w:style>
  <w:style w:type="paragraph" w:customStyle="1" w:styleId="RGG-Affiliation">
    <w:name w:val="RGG - Affiliation"/>
    <w:basedOn w:val="a"/>
    <w:link w:val="RGG-Affiliation0"/>
    <w:qFormat/>
    <w:rsid w:val="00B402D9"/>
    <w:pPr>
      <w:spacing w:after="100" w:line="276" w:lineRule="auto"/>
      <w:jc w:val="center"/>
    </w:pPr>
    <w:rPr>
      <w:i/>
      <w:sz w:val="17"/>
    </w:rPr>
  </w:style>
  <w:style w:type="character" w:customStyle="1" w:styleId="RGG-Affiliation0">
    <w:name w:val="RGG - Affiliation Знак"/>
    <w:link w:val="RGG-Affiliation"/>
    <w:rsid w:val="00B402D9"/>
    <w:rPr>
      <w:rFonts w:ascii="Times New Roman" w:hAnsi="Times New Roman"/>
      <w:i/>
      <w:sz w:val="17"/>
      <w:szCs w:val="24"/>
      <w:lang w:eastAsia="en-US"/>
    </w:rPr>
  </w:style>
  <w:style w:type="table" w:customStyle="1" w:styleId="10">
    <w:name w:val="Сетка таблицы1"/>
    <w:basedOn w:val="a1"/>
    <w:next w:val="a8"/>
    <w:uiPriority w:val="39"/>
    <w:rsid w:val="009A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ГиГ Литература"/>
    <w:basedOn w:val="-b"/>
    <w:rsid w:val="007C01EE"/>
    <w:pPr>
      <w:ind w:left="340" w:hanging="340"/>
      <w:jc w:val="left"/>
    </w:pPr>
    <w:rPr>
      <w:sz w:val="19"/>
    </w:rPr>
  </w:style>
  <w:style w:type="paragraph" w:styleId="af7">
    <w:name w:val="Revision"/>
    <w:hidden/>
    <w:uiPriority w:val="99"/>
    <w:semiHidden/>
    <w:rsid w:val="000B4378"/>
    <w:rPr>
      <w:sz w:val="22"/>
      <w:szCs w:val="22"/>
      <w:lang w:eastAsia="en-US"/>
    </w:rPr>
  </w:style>
  <w:style w:type="character" w:styleId="af8">
    <w:name w:val="Unresolved Mention"/>
    <w:basedOn w:val="a0"/>
    <w:uiPriority w:val="99"/>
    <w:semiHidden/>
    <w:unhideWhenUsed/>
    <w:rsid w:val="00E33CD2"/>
    <w:rPr>
      <w:color w:val="605E5C"/>
      <w:shd w:val="clear" w:color="auto" w:fill="E1DFDD"/>
    </w:rPr>
  </w:style>
  <w:style w:type="character" w:customStyle="1" w:styleId="std">
    <w:name w:val="std"/>
    <w:basedOn w:val="a0"/>
    <w:rsid w:val="001D0C09"/>
  </w:style>
  <w:style w:type="character" w:styleId="af9">
    <w:name w:val="Emphasis"/>
    <w:basedOn w:val="a0"/>
    <w:uiPriority w:val="20"/>
    <w:qFormat/>
    <w:rsid w:val="001D0C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493008">
      <w:bodyDiv w:val="1"/>
      <w:marLeft w:val="0"/>
      <w:marRight w:val="0"/>
      <w:marTop w:val="0"/>
      <w:marBottom w:val="0"/>
      <w:divBdr>
        <w:top w:val="none" w:sz="0" w:space="0" w:color="auto"/>
        <w:left w:val="none" w:sz="0" w:space="0" w:color="auto"/>
        <w:bottom w:val="none" w:sz="0" w:space="0" w:color="auto"/>
        <w:right w:val="none" w:sz="0" w:space="0" w:color="auto"/>
      </w:divBdr>
    </w:div>
    <w:div w:id="163016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8.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8;&#1075;&#1086;&#1088;&#1100;\Downloads\Telegram%20Desktop\article_template_ru_202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1AD17-B6DC-4316-80E5-13E8142B0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article_template_ru_2025.dotx</Template>
  <TotalTime>47</TotalTime>
  <Pages>22</Pages>
  <Words>8695</Words>
  <Characters>49568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58147</CharactersWithSpaces>
  <SharedDoc>false</SharedDoc>
  <HLinks>
    <vt:vector size="12" baseType="variant">
      <vt:variant>
        <vt:i4>6619176</vt:i4>
      </vt:variant>
      <vt:variant>
        <vt:i4>3</vt:i4>
      </vt:variant>
      <vt:variant>
        <vt:i4>0</vt:i4>
      </vt:variant>
      <vt:variant>
        <vt:i4>5</vt:i4>
      </vt:variant>
      <vt:variant>
        <vt:lpwstr>https://www.library.caltech.edu/journal-title-abbreviations</vt:lpwstr>
      </vt:variant>
      <vt:variant>
        <vt:lpwstr/>
      </vt:variant>
      <vt:variant>
        <vt:i4>3145847</vt:i4>
      </vt:variant>
      <vt:variant>
        <vt:i4>0</vt:i4>
      </vt:variant>
      <vt:variant>
        <vt:i4>0</vt:i4>
      </vt:variant>
      <vt:variant>
        <vt:i4>5</vt:i4>
      </vt:variant>
      <vt:variant>
        <vt:lpwstr>https://www.teacode.com/online/udc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Григорий Гурин</cp:lastModifiedBy>
  <cp:revision>8</cp:revision>
  <cp:lastPrinted>2021-05-21T04:42:00Z</cp:lastPrinted>
  <dcterms:created xsi:type="dcterms:W3CDTF">2026-03-12T13:49:00Z</dcterms:created>
  <dcterms:modified xsi:type="dcterms:W3CDTF">2026-03-15T09:23:00Z</dcterms:modified>
</cp:coreProperties>
</file>